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5F80" w14:textId="77777777" w:rsidR="00580E3E" w:rsidRPr="00CC2561" w:rsidRDefault="00580E3E" w:rsidP="00580E3E">
      <w:pPr>
        <w:spacing w:before="240"/>
        <w:jc w:val="center"/>
        <w:rPr>
          <w:b/>
          <w:bCs/>
        </w:rPr>
      </w:pPr>
      <w:r w:rsidRPr="00CC2561">
        <w:rPr>
          <w:noProof/>
          <w:sz w:val="24"/>
          <w:szCs w:val="24"/>
        </w:rPr>
        <w:drawing>
          <wp:anchor distT="0" distB="0" distL="114300" distR="114300" simplePos="0" relativeHeight="251658240" behindDoc="0" locked="0" layoutInCell="1" allowOverlap="1" wp14:anchorId="097375C0" wp14:editId="0B2128BC">
            <wp:simplePos x="0" y="0"/>
            <wp:positionH relativeFrom="margin">
              <wp:posOffset>2249474</wp:posOffset>
            </wp:positionH>
            <wp:positionV relativeFrom="paragraph">
              <wp:posOffset>0</wp:posOffset>
            </wp:positionV>
            <wp:extent cx="946150" cy="946150"/>
            <wp:effectExtent l="0" t="0" r="635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pic:spPr>
                </pic:pic>
              </a:graphicData>
            </a:graphic>
            <wp14:sizeRelH relativeFrom="page">
              <wp14:pctWidth>0</wp14:pctWidth>
            </wp14:sizeRelH>
            <wp14:sizeRelV relativeFrom="page">
              <wp14:pctHeight>0</wp14:pctHeight>
            </wp14:sizeRelV>
          </wp:anchor>
        </w:drawing>
      </w:r>
      <w:r w:rsidRPr="00CC2561">
        <w:rPr>
          <w:b/>
          <w:bCs/>
          <w:sz w:val="24"/>
          <w:szCs w:val="24"/>
        </w:rPr>
        <w:t>STATE OF HAWAII</w:t>
      </w:r>
    </w:p>
    <w:p w14:paraId="13266A4C" w14:textId="77777777" w:rsidR="00580E3E" w:rsidRPr="00CC2561" w:rsidRDefault="00580E3E" w:rsidP="00580E3E">
      <w:pPr>
        <w:pStyle w:val="Header"/>
        <w:jc w:val="center"/>
        <w:rPr>
          <w:b/>
          <w:bCs/>
          <w:sz w:val="24"/>
          <w:szCs w:val="24"/>
        </w:rPr>
      </w:pPr>
      <w:r w:rsidRPr="00CC2561">
        <w:rPr>
          <w:b/>
          <w:bCs/>
          <w:sz w:val="24"/>
          <w:szCs w:val="24"/>
        </w:rPr>
        <w:t>DEPARTMENT OF HEATLH</w:t>
      </w:r>
    </w:p>
    <w:p w14:paraId="43C8B34F" w14:textId="77777777" w:rsidR="00580E3E" w:rsidRPr="00CC2561" w:rsidRDefault="00580E3E" w:rsidP="00580E3E">
      <w:pPr>
        <w:pStyle w:val="Header"/>
        <w:jc w:val="center"/>
        <w:rPr>
          <w:b/>
          <w:bCs/>
          <w:sz w:val="24"/>
          <w:szCs w:val="24"/>
        </w:rPr>
      </w:pPr>
      <w:r w:rsidRPr="00CC2561">
        <w:rPr>
          <w:b/>
          <w:bCs/>
          <w:sz w:val="24"/>
          <w:szCs w:val="24"/>
        </w:rPr>
        <w:t>KA ‘OIHANA OLAKINO</w:t>
      </w:r>
    </w:p>
    <w:p w14:paraId="0593C567" w14:textId="77777777" w:rsidR="00580E3E" w:rsidRPr="00CC2561" w:rsidRDefault="00580E3E" w:rsidP="00580E3E">
      <w:pPr>
        <w:pStyle w:val="Header"/>
        <w:jc w:val="center"/>
      </w:pPr>
      <w:r w:rsidRPr="00CC2561">
        <w:t>ADULT MENTAL HEALTH DIVISION</w:t>
      </w:r>
    </w:p>
    <w:p w14:paraId="1108C2E2" w14:textId="77777777" w:rsidR="00580E3E" w:rsidRPr="00CC2561" w:rsidRDefault="00580E3E" w:rsidP="00580E3E">
      <w:pPr>
        <w:pStyle w:val="Header"/>
        <w:jc w:val="center"/>
      </w:pPr>
      <w:r w:rsidRPr="00CC2561">
        <w:t>HAWAII STATE HOSPITAL</w:t>
      </w:r>
    </w:p>
    <w:p w14:paraId="18291000" w14:textId="77777777" w:rsidR="00580E3E" w:rsidRPr="00CC2561" w:rsidRDefault="00580E3E" w:rsidP="00580E3E">
      <w:pPr>
        <w:pStyle w:val="Header"/>
        <w:jc w:val="center"/>
      </w:pPr>
      <w:bookmarkStart w:id="0" w:name="_Hlk125145808"/>
      <w:r w:rsidRPr="00CC2561">
        <w:t>45-710 KEA'AHALA ROAD</w:t>
      </w:r>
    </w:p>
    <w:p w14:paraId="7A5796CE" w14:textId="77777777" w:rsidR="00580E3E" w:rsidRPr="00CC2561" w:rsidRDefault="00580E3E" w:rsidP="00580E3E">
      <w:pPr>
        <w:pStyle w:val="Header"/>
        <w:jc w:val="center"/>
      </w:pPr>
      <w:r w:rsidRPr="00CC2561">
        <w:t>KANEOHE, HI 96744</w:t>
      </w:r>
    </w:p>
    <w:bookmarkEnd w:id="0"/>
    <w:p w14:paraId="0D414FA1" w14:textId="77777777" w:rsidR="00580E3E" w:rsidRDefault="00580E3E" w:rsidP="00580E3E">
      <w:pPr>
        <w:jc w:val="center"/>
        <w:rPr>
          <w:sz w:val="32"/>
        </w:rPr>
      </w:pPr>
    </w:p>
    <w:p w14:paraId="2539159D" w14:textId="77777777" w:rsidR="008728A9" w:rsidRPr="00CC2561" w:rsidRDefault="008728A9" w:rsidP="00580E3E">
      <w:pPr>
        <w:jc w:val="center"/>
        <w:rPr>
          <w:sz w:val="32"/>
        </w:rPr>
      </w:pPr>
    </w:p>
    <w:p w14:paraId="5BF8BDA5" w14:textId="33F9A408" w:rsidR="007959A9" w:rsidRDefault="003D6504" w:rsidP="00F40A9C">
      <w:pPr>
        <w:pStyle w:val="BodyText"/>
        <w:spacing w:after="240"/>
        <w:jc w:val="center"/>
        <w:rPr>
          <w:szCs w:val="24"/>
        </w:rPr>
      </w:pPr>
      <w:r>
        <w:rPr>
          <w:szCs w:val="24"/>
        </w:rPr>
        <w:t xml:space="preserve">July </w:t>
      </w:r>
      <w:r w:rsidR="0030312D">
        <w:rPr>
          <w:szCs w:val="24"/>
        </w:rPr>
        <w:t>2</w:t>
      </w:r>
      <w:r w:rsidR="00CB0341">
        <w:rPr>
          <w:szCs w:val="24"/>
        </w:rPr>
        <w:t>, 2026</w:t>
      </w:r>
    </w:p>
    <w:p w14:paraId="65C9EDA0" w14:textId="77777777" w:rsidR="008728A9" w:rsidRPr="00CC2561" w:rsidRDefault="008728A9" w:rsidP="00F40A9C">
      <w:pPr>
        <w:pStyle w:val="BodyText"/>
        <w:spacing w:after="240"/>
        <w:jc w:val="center"/>
        <w:rPr>
          <w:szCs w:val="24"/>
        </w:rPr>
      </w:pPr>
    </w:p>
    <w:p w14:paraId="5A013B60" w14:textId="4C20FDA0" w:rsidR="001E5C61" w:rsidRPr="00CC2561" w:rsidRDefault="001E5C61" w:rsidP="001E5C61">
      <w:pPr>
        <w:pStyle w:val="BodyText"/>
        <w:jc w:val="center"/>
        <w:rPr>
          <w:szCs w:val="24"/>
        </w:rPr>
      </w:pPr>
      <w:r w:rsidRPr="00CC2561">
        <w:rPr>
          <w:szCs w:val="24"/>
        </w:rPr>
        <w:t>INVITATION FOR BIDS</w:t>
      </w:r>
    </w:p>
    <w:p w14:paraId="28AEB8FF" w14:textId="4BE4B4B9" w:rsidR="001E5C61" w:rsidRPr="00CC2561" w:rsidRDefault="001E5C61" w:rsidP="00F40A9C">
      <w:pPr>
        <w:pStyle w:val="BodyText"/>
        <w:spacing w:after="240"/>
        <w:jc w:val="center"/>
        <w:rPr>
          <w:szCs w:val="24"/>
        </w:rPr>
      </w:pPr>
      <w:r w:rsidRPr="00CC2561">
        <w:rPr>
          <w:szCs w:val="24"/>
        </w:rPr>
        <w:t>No. IFB-</w:t>
      </w:r>
      <w:r w:rsidR="00CB0341">
        <w:rPr>
          <w:szCs w:val="24"/>
        </w:rPr>
        <w:t>430-</w:t>
      </w:r>
      <w:r w:rsidR="00E5430E">
        <w:rPr>
          <w:szCs w:val="24"/>
        </w:rPr>
        <w:t>27-01</w:t>
      </w:r>
    </w:p>
    <w:p w14:paraId="064467E5" w14:textId="64883FB7" w:rsidR="007959A9" w:rsidRPr="00CC2561" w:rsidRDefault="007959A9" w:rsidP="00F40A9C">
      <w:pPr>
        <w:pStyle w:val="BodyText"/>
        <w:spacing w:after="240"/>
        <w:jc w:val="center"/>
        <w:rPr>
          <w:szCs w:val="24"/>
        </w:rPr>
      </w:pPr>
      <w:r w:rsidRPr="00CC2561">
        <w:rPr>
          <w:szCs w:val="24"/>
        </w:rPr>
        <w:t>SEALED OFFERS</w:t>
      </w:r>
    </w:p>
    <w:p w14:paraId="3C02B43D" w14:textId="7F4A2A5D" w:rsidR="007959A9" w:rsidRPr="00CC2561" w:rsidRDefault="007959A9" w:rsidP="00F40A9C">
      <w:pPr>
        <w:pStyle w:val="BodyText"/>
        <w:spacing w:after="240"/>
        <w:jc w:val="center"/>
        <w:rPr>
          <w:szCs w:val="24"/>
        </w:rPr>
      </w:pPr>
      <w:r w:rsidRPr="00CC2561">
        <w:rPr>
          <w:szCs w:val="24"/>
        </w:rPr>
        <w:t>FOR</w:t>
      </w:r>
    </w:p>
    <w:p w14:paraId="653BE06A" w14:textId="45BC8656" w:rsidR="007959A9" w:rsidRPr="00CC2561" w:rsidRDefault="00E12AE3" w:rsidP="00E60AC4">
      <w:pPr>
        <w:pStyle w:val="BodyText"/>
        <w:jc w:val="center"/>
        <w:rPr>
          <w:szCs w:val="24"/>
        </w:rPr>
      </w:pPr>
      <w:bookmarkStart w:id="1" w:name="_Toc335298424"/>
      <w:bookmarkStart w:id="2" w:name="_Toc335298560"/>
      <w:r>
        <w:rPr>
          <w:szCs w:val="24"/>
        </w:rPr>
        <w:t>IT End-User Help Desk</w:t>
      </w:r>
      <w:r w:rsidR="00E22F78">
        <w:rPr>
          <w:szCs w:val="24"/>
        </w:rPr>
        <w:t xml:space="preserve"> and Support Services</w:t>
      </w:r>
    </w:p>
    <w:p w14:paraId="42E2D838" w14:textId="77777777" w:rsidR="00E60AC4" w:rsidRPr="00CC2561" w:rsidRDefault="00E60AC4" w:rsidP="00E60AC4">
      <w:pPr>
        <w:pStyle w:val="BodyText"/>
        <w:jc w:val="center"/>
        <w:rPr>
          <w:szCs w:val="24"/>
        </w:rPr>
      </w:pPr>
    </w:p>
    <w:p w14:paraId="376A300B" w14:textId="77777777" w:rsidR="00A265CA" w:rsidRDefault="00A265CA" w:rsidP="00BD410E">
      <w:pPr>
        <w:pStyle w:val="BodyText"/>
        <w:spacing w:after="240"/>
        <w:jc w:val="center"/>
        <w:rPr>
          <w:szCs w:val="24"/>
        </w:rPr>
      </w:pPr>
    </w:p>
    <w:p w14:paraId="4ADEDBA9" w14:textId="77777777" w:rsidR="00A265CA" w:rsidRDefault="00A265CA" w:rsidP="00BD410E">
      <w:pPr>
        <w:pStyle w:val="BodyText"/>
        <w:spacing w:after="240"/>
        <w:jc w:val="center"/>
        <w:rPr>
          <w:szCs w:val="24"/>
        </w:rPr>
      </w:pPr>
    </w:p>
    <w:p w14:paraId="589EDD18" w14:textId="77777777" w:rsidR="00001D50" w:rsidRDefault="008F1881" w:rsidP="00F7341E">
      <w:pPr>
        <w:pStyle w:val="BodyText"/>
        <w:jc w:val="center"/>
        <w:rPr>
          <w:szCs w:val="24"/>
        </w:rPr>
      </w:pPr>
      <w:r w:rsidRPr="008F1881">
        <w:rPr>
          <w:szCs w:val="24"/>
        </w:rPr>
        <w:t xml:space="preserve">Prospective bidders shall submit their offers through the State of Hawaii eProcurement System (HIePRO) on or before </w:t>
      </w:r>
    </w:p>
    <w:p w14:paraId="477B63DC" w14:textId="662C1106" w:rsidR="00332894" w:rsidRPr="00001D50" w:rsidRDefault="00B77780" w:rsidP="00F7341E">
      <w:pPr>
        <w:pStyle w:val="BodyText"/>
        <w:jc w:val="center"/>
        <w:rPr>
          <w:b/>
          <w:bCs/>
          <w:szCs w:val="24"/>
        </w:rPr>
      </w:pPr>
      <w:r>
        <w:rPr>
          <w:b/>
          <w:bCs/>
          <w:szCs w:val="24"/>
        </w:rPr>
        <w:t xml:space="preserve">August </w:t>
      </w:r>
      <w:del w:id="3" w:author="Uch, Utey" w:date="2026-08-03T13:53:00Z" w16du:dateUtc="2026-08-03T23:53:00Z">
        <w:r w:rsidDel="006C24E4">
          <w:rPr>
            <w:b/>
            <w:bCs/>
            <w:szCs w:val="24"/>
          </w:rPr>
          <w:delText>3</w:delText>
        </w:r>
      </w:del>
      <w:ins w:id="4" w:author="Uch, Utey" w:date="2026-08-03T13:53:00Z" w16du:dateUtc="2026-08-03T23:53:00Z">
        <w:r w:rsidR="006C24E4">
          <w:rPr>
            <w:b/>
            <w:bCs/>
            <w:szCs w:val="24"/>
          </w:rPr>
          <w:t>14</w:t>
        </w:r>
      </w:ins>
      <w:r w:rsidR="008F1881" w:rsidRPr="00001D50">
        <w:rPr>
          <w:b/>
          <w:bCs/>
          <w:szCs w:val="24"/>
        </w:rPr>
        <w:t>, 2026, at 2:00 p.m., Hawaii Standard Time (HST)</w:t>
      </w:r>
    </w:p>
    <w:p w14:paraId="5CEF30F5" w14:textId="77777777" w:rsidR="00332894" w:rsidRPr="00CC2561" w:rsidRDefault="00332894" w:rsidP="00F7341E">
      <w:pPr>
        <w:pStyle w:val="BodyText"/>
        <w:jc w:val="center"/>
        <w:rPr>
          <w:szCs w:val="24"/>
        </w:rPr>
      </w:pPr>
    </w:p>
    <w:p w14:paraId="3460FE1E" w14:textId="77777777" w:rsidR="00F40A9C" w:rsidRPr="00CC2561" w:rsidRDefault="00F40A9C" w:rsidP="00F7341E">
      <w:pPr>
        <w:pStyle w:val="BodyText"/>
        <w:jc w:val="center"/>
        <w:rPr>
          <w:szCs w:val="24"/>
        </w:rPr>
      </w:pPr>
    </w:p>
    <w:bookmarkEnd w:id="1"/>
    <w:bookmarkEnd w:id="2"/>
    <w:p w14:paraId="020B7566" w14:textId="77777777" w:rsidR="00FE61B3" w:rsidRPr="00CC2561" w:rsidRDefault="00FE61B3" w:rsidP="00FE61B3">
      <w:pPr>
        <w:rPr>
          <w:b/>
          <w:bCs/>
          <w:sz w:val="30"/>
          <w:szCs w:val="30"/>
        </w:rPr>
      </w:pPr>
      <w:r w:rsidRPr="00CC2561">
        <w:rPr>
          <w:b/>
          <w:bCs/>
          <w:sz w:val="30"/>
          <w:szCs w:val="30"/>
        </w:rPr>
        <w:br w:type="page"/>
      </w:r>
    </w:p>
    <w:p w14:paraId="41B01EF9" w14:textId="79FB7C56" w:rsidR="00612BD5" w:rsidRPr="00CC2561" w:rsidRDefault="00851EE0" w:rsidP="00851EE0">
      <w:pPr>
        <w:pStyle w:val="Heading1"/>
        <w:numPr>
          <w:ilvl w:val="0"/>
          <w:numId w:val="0"/>
        </w:numPr>
        <w:tabs>
          <w:tab w:val="right" w:leader="dot" w:pos="8640"/>
        </w:tabs>
        <w:spacing w:before="0" w:after="240"/>
        <w:jc w:val="center"/>
        <w:rPr>
          <w:rFonts w:ascii="Times New Roman" w:hAnsi="Times New Roman"/>
          <w:bCs/>
          <w:kern w:val="0"/>
          <w:sz w:val="30"/>
          <w:szCs w:val="30"/>
        </w:rPr>
      </w:pPr>
      <w:bookmarkStart w:id="5" w:name="_Toc335298427"/>
      <w:bookmarkStart w:id="6" w:name="_Toc335298563"/>
      <w:r w:rsidRPr="00CC2561">
        <w:rPr>
          <w:rFonts w:ascii="Times New Roman" w:hAnsi="Times New Roman"/>
          <w:bCs/>
          <w:kern w:val="0"/>
          <w:sz w:val="30"/>
          <w:szCs w:val="30"/>
        </w:rPr>
        <w:lastRenderedPageBreak/>
        <w:t>TABLE OF CONTENTS</w:t>
      </w:r>
    </w:p>
    <w:p w14:paraId="0317DF98" w14:textId="77777777" w:rsidR="0075725C" w:rsidRPr="00CC2561" w:rsidRDefault="0075725C" w:rsidP="0075725C">
      <w:pPr>
        <w:tabs>
          <w:tab w:val="left" w:pos="7200"/>
        </w:tabs>
        <w:rPr>
          <w:sz w:val="24"/>
          <w:szCs w:val="24"/>
        </w:rPr>
      </w:pPr>
    </w:p>
    <w:p w14:paraId="2829083D" w14:textId="5BBF651B" w:rsidR="00604B2D" w:rsidRPr="00CC2561" w:rsidRDefault="00604B2D" w:rsidP="000759E2">
      <w:pPr>
        <w:tabs>
          <w:tab w:val="left" w:pos="7920"/>
        </w:tabs>
        <w:rPr>
          <w:sz w:val="24"/>
          <w:szCs w:val="24"/>
        </w:rPr>
      </w:pPr>
      <w:r w:rsidRPr="00CC2561">
        <w:rPr>
          <w:sz w:val="24"/>
          <w:szCs w:val="24"/>
        </w:rPr>
        <w:t>NOTICE TO BIDDERS</w:t>
      </w:r>
      <w:r w:rsidR="00423F2F">
        <w:rPr>
          <w:sz w:val="24"/>
          <w:szCs w:val="24"/>
        </w:rPr>
        <w:t xml:space="preserve"> </w:t>
      </w:r>
      <w:r w:rsidR="00423F2F">
        <w:rPr>
          <w:sz w:val="24"/>
          <w:szCs w:val="24"/>
          <w:u w:val="dotted"/>
        </w:rPr>
        <w:tab/>
      </w:r>
      <w:r w:rsidR="00B402E3">
        <w:rPr>
          <w:sz w:val="24"/>
          <w:szCs w:val="24"/>
        </w:rPr>
        <w:t>I</w:t>
      </w:r>
    </w:p>
    <w:p w14:paraId="4C3E2C68" w14:textId="77777777" w:rsidR="008E0006" w:rsidRDefault="008E0006" w:rsidP="000759E2">
      <w:pPr>
        <w:tabs>
          <w:tab w:val="left" w:pos="7920"/>
        </w:tabs>
        <w:rPr>
          <w:sz w:val="24"/>
          <w:szCs w:val="24"/>
        </w:rPr>
      </w:pPr>
    </w:p>
    <w:p w14:paraId="492DCF85" w14:textId="16F4E692" w:rsidR="00604B2D" w:rsidRPr="00CC2561" w:rsidRDefault="00604B2D" w:rsidP="000759E2">
      <w:pPr>
        <w:tabs>
          <w:tab w:val="left" w:pos="7920"/>
        </w:tabs>
        <w:rPr>
          <w:sz w:val="24"/>
          <w:szCs w:val="24"/>
        </w:rPr>
      </w:pPr>
      <w:r w:rsidRPr="00CC2561">
        <w:rPr>
          <w:sz w:val="24"/>
          <w:szCs w:val="24"/>
        </w:rPr>
        <w:t>SECTION 1 - SPECIFICATIONS</w:t>
      </w:r>
    </w:p>
    <w:p w14:paraId="6A97CFE0" w14:textId="43BDA353" w:rsidR="00936045" w:rsidRDefault="00604B2D" w:rsidP="007C03A1">
      <w:pPr>
        <w:tabs>
          <w:tab w:val="left" w:pos="7920"/>
        </w:tabs>
        <w:ind w:left="540"/>
        <w:rPr>
          <w:sz w:val="24"/>
          <w:szCs w:val="24"/>
        </w:rPr>
      </w:pPr>
      <w:r w:rsidRPr="00CC2561">
        <w:rPr>
          <w:sz w:val="24"/>
          <w:szCs w:val="24"/>
        </w:rPr>
        <w:t>1.1.</w:t>
      </w:r>
      <w:r w:rsidR="00CF3808">
        <w:rPr>
          <w:sz w:val="24"/>
          <w:szCs w:val="24"/>
        </w:rPr>
        <w:t xml:space="preserve"> </w:t>
      </w:r>
      <w:r w:rsidR="00353FF8">
        <w:rPr>
          <w:sz w:val="24"/>
          <w:szCs w:val="24"/>
        </w:rPr>
        <w:t xml:space="preserve"> </w:t>
      </w:r>
      <w:r w:rsidR="00D61769" w:rsidRPr="00CC2561">
        <w:rPr>
          <w:sz w:val="24"/>
          <w:szCs w:val="24"/>
        </w:rPr>
        <w:t>Overview</w:t>
      </w:r>
      <w:r w:rsidR="00D61769">
        <w:rPr>
          <w:sz w:val="24"/>
          <w:szCs w:val="24"/>
        </w:rPr>
        <w:t xml:space="preserve"> </w:t>
      </w:r>
      <w:r w:rsidR="00353FF8">
        <w:rPr>
          <w:sz w:val="24"/>
          <w:szCs w:val="24"/>
          <w:u w:val="dotted"/>
        </w:rPr>
        <w:tab/>
      </w:r>
      <w:r w:rsidRPr="00CC2561">
        <w:rPr>
          <w:sz w:val="24"/>
          <w:szCs w:val="24"/>
        </w:rPr>
        <w:t>1-</w:t>
      </w:r>
      <w:r w:rsidR="007C53EF">
        <w:rPr>
          <w:sz w:val="24"/>
          <w:szCs w:val="24"/>
        </w:rPr>
        <w:t>1</w:t>
      </w:r>
    </w:p>
    <w:p w14:paraId="0D280BAE" w14:textId="56BBFB02" w:rsidR="00604B2D" w:rsidRPr="00CC2561" w:rsidRDefault="00D004A3" w:rsidP="00AA02EC">
      <w:pPr>
        <w:tabs>
          <w:tab w:val="left" w:pos="7920"/>
        </w:tabs>
        <w:ind w:left="540"/>
        <w:rPr>
          <w:sz w:val="24"/>
          <w:szCs w:val="24"/>
        </w:rPr>
      </w:pPr>
      <w:r>
        <w:rPr>
          <w:sz w:val="24"/>
          <w:szCs w:val="24"/>
        </w:rPr>
        <w:t>1.</w:t>
      </w:r>
      <w:r w:rsidR="0098769B">
        <w:rPr>
          <w:sz w:val="24"/>
          <w:szCs w:val="24"/>
        </w:rPr>
        <w:t>2</w:t>
      </w:r>
      <w:r>
        <w:rPr>
          <w:sz w:val="24"/>
          <w:szCs w:val="24"/>
        </w:rPr>
        <w:t xml:space="preserve">. </w:t>
      </w:r>
      <w:r w:rsidR="007C53EF">
        <w:rPr>
          <w:sz w:val="24"/>
          <w:szCs w:val="24"/>
        </w:rPr>
        <w:t>Description of Ser</w:t>
      </w:r>
      <w:r w:rsidR="00FA7174">
        <w:rPr>
          <w:sz w:val="24"/>
          <w:szCs w:val="24"/>
        </w:rPr>
        <w:t>v</w:t>
      </w:r>
      <w:r w:rsidR="007C53EF">
        <w:rPr>
          <w:sz w:val="24"/>
          <w:szCs w:val="24"/>
        </w:rPr>
        <w:t>ices</w:t>
      </w:r>
      <w:r w:rsidR="00D61769">
        <w:rPr>
          <w:sz w:val="24"/>
          <w:szCs w:val="24"/>
        </w:rPr>
        <w:t xml:space="preserve"> </w:t>
      </w:r>
      <w:r w:rsidR="007C03A1">
        <w:rPr>
          <w:sz w:val="24"/>
          <w:szCs w:val="24"/>
          <w:u w:val="dotted"/>
        </w:rPr>
        <w:tab/>
      </w:r>
      <w:r w:rsidR="00604B2D" w:rsidRPr="00CC2561">
        <w:rPr>
          <w:sz w:val="24"/>
          <w:szCs w:val="24"/>
        </w:rPr>
        <w:t>1-1</w:t>
      </w:r>
    </w:p>
    <w:p w14:paraId="1BF4F999" w14:textId="3AA1F0EE" w:rsidR="007C03A1" w:rsidRPr="00CC2561" w:rsidRDefault="007C03A1" w:rsidP="007C03A1">
      <w:pPr>
        <w:tabs>
          <w:tab w:val="left" w:pos="7920"/>
        </w:tabs>
        <w:ind w:left="540"/>
        <w:rPr>
          <w:sz w:val="24"/>
          <w:szCs w:val="24"/>
        </w:rPr>
      </w:pPr>
      <w:r>
        <w:rPr>
          <w:sz w:val="24"/>
          <w:szCs w:val="24"/>
        </w:rPr>
        <w:t xml:space="preserve">1.3. </w:t>
      </w:r>
      <w:r w:rsidRPr="00CC2561">
        <w:rPr>
          <w:sz w:val="24"/>
          <w:szCs w:val="24"/>
        </w:rPr>
        <w:t xml:space="preserve">Scope </w:t>
      </w:r>
      <w:r>
        <w:rPr>
          <w:sz w:val="24"/>
          <w:szCs w:val="24"/>
        </w:rPr>
        <w:t>o</w:t>
      </w:r>
      <w:r w:rsidRPr="00CC2561">
        <w:rPr>
          <w:sz w:val="24"/>
          <w:szCs w:val="24"/>
        </w:rPr>
        <w:t xml:space="preserve">f </w:t>
      </w:r>
      <w:r w:rsidR="00FA7174">
        <w:rPr>
          <w:sz w:val="24"/>
          <w:szCs w:val="24"/>
        </w:rPr>
        <w:t>Work</w:t>
      </w:r>
      <w:r>
        <w:rPr>
          <w:sz w:val="24"/>
          <w:szCs w:val="24"/>
        </w:rPr>
        <w:t xml:space="preserve"> </w:t>
      </w:r>
      <w:r>
        <w:rPr>
          <w:sz w:val="24"/>
          <w:szCs w:val="24"/>
          <w:u w:val="dotted"/>
        </w:rPr>
        <w:tab/>
      </w:r>
      <w:r w:rsidRPr="00CC2561">
        <w:rPr>
          <w:sz w:val="24"/>
          <w:szCs w:val="24"/>
        </w:rPr>
        <w:t>1-</w:t>
      </w:r>
      <w:r w:rsidR="00FA7174">
        <w:rPr>
          <w:sz w:val="24"/>
          <w:szCs w:val="24"/>
        </w:rPr>
        <w:t>2</w:t>
      </w:r>
    </w:p>
    <w:p w14:paraId="5454BCD8" w14:textId="26A0201E" w:rsidR="00604B2D" w:rsidRPr="00CC2561" w:rsidRDefault="00604B2D" w:rsidP="00AA02EC">
      <w:pPr>
        <w:tabs>
          <w:tab w:val="left" w:pos="7920"/>
        </w:tabs>
        <w:ind w:left="540"/>
        <w:rPr>
          <w:sz w:val="24"/>
          <w:szCs w:val="24"/>
        </w:rPr>
      </w:pPr>
      <w:r w:rsidRPr="00CC2561">
        <w:rPr>
          <w:sz w:val="24"/>
          <w:szCs w:val="24"/>
        </w:rPr>
        <w:t>1.</w:t>
      </w:r>
      <w:r w:rsidR="0098769B">
        <w:rPr>
          <w:sz w:val="24"/>
          <w:szCs w:val="24"/>
        </w:rPr>
        <w:t>4</w:t>
      </w:r>
      <w:r w:rsidRPr="00CC2561">
        <w:rPr>
          <w:sz w:val="24"/>
          <w:szCs w:val="24"/>
        </w:rPr>
        <w:t>.</w:t>
      </w:r>
      <w:r w:rsidR="008E0006">
        <w:rPr>
          <w:sz w:val="24"/>
          <w:szCs w:val="24"/>
        </w:rPr>
        <w:t xml:space="preserve"> </w:t>
      </w:r>
      <w:r w:rsidR="00D61769" w:rsidRPr="00CC2561">
        <w:rPr>
          <w:sz w:val="24"/>
          <w:szCs w:val="24"/>
        </w:rPr>
        <w:t>Qualification</w:t>
      </w:r>
      <w:r w:rsidR="00D61769">
        <w:rPr>
          <w:sz w:val="24"/>
          <w:szCs w:val="24"/>
        </w:rPr>
        <w:t xml:space="preserve">s </w:t>
      </w:r>
      <w:r w:rsidR="008E0006">
        <w:rPr>
          <w:sz w:val="24"/>
          <w:szCs w:val="24"/>
          <w:u w:val="dotted"/>
        </w:rPr>
        <w:tab/>
      </w:r>
      <w:r w:rsidRPr="00CC2561">
        <w:rPr>
          <w:sz w:val="24"/>
          <w:szCs w:val="24"/>
        </w:rPr>
        <w:t>1-</w:t>
      </w:r>
      <w:r w:rsidR="0098769B">
        <w:rPr>
          <w:sz w:val="24"/>
          <w:szCs w:val="24"/>
        </w:rPr>
        <w:t>4</w:t>
      </w:r>
    </w:p>
    <w:p w14:paraId="51DD91DE" w14:textId="77777777" w:rsidR="00604B2D" w:rsidRPr="00CC2561" w:rsidRDefault="00604B2D" w:rsidP="000759E2">
      <w:pPr>
        <w:tabs>
          <w:tab w:val="left" w:pos="7920"/>
        </w:tabs>
        <w:rPr>
          <w:sz w:val="24"/>
          <w:szCs w:val="24"/>
        </w:rPr>
      </w:pPr>
    </w:p>
    <w:p w14:paraId="3C31E4F7" w14:textId="77777777" w:rsidR="00604B2D" w:rsidRPr="00CC2561" w:rsidRDefault="00604B2D" w:rsidP="000759E2">
      <w:pPr>
        <w:tabs>
          <w:tab w:val="left" w:pos="7920"/>
        </w:tabs>
        <w:rPr>
          <w:sz w:val="24"/>
          <w:szCs w:val="24"/>
        </w:rPr>
      </w:pPr>
      <w:r w:rsidRPr="00CC2561">
        <w:rPr>
          <w:sz w:val="24"/>
          <w:szCs w:val="24"/>
        </w:rPr>
        <w:t>SECTION 2 – BID SUBMITTAL AND CONTENT</w:t>
      </w:r>
    </w:p>
    <w:p w14:paraId="5F8161FB" w14:textId="56A8D93B"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1.</w:t>
      </w:r>
      <w:r w:rsidR="00A565EA">
        <w:rPr>
          <w:sz w:val="24"/>
          <w:szCs w:val="24"/>
        </w:rPr>
        <w:t xml:space="preserve"> </w:t>
      </w:r>
      <w:r w:rsidR="00D61769" w:rsidRPr="00CC2561">
        <w:rPr>
          <w:sz w:val="24"/>
          <w:szCs w:val="24"/>
        </w:rPr>
        <w:t xml:space="preserve">Submission </w:t>
      </w:r>
      <w:r w:rsidR="00D61769">
        <w:rPr>
          <w:sz w:val="24"/>
          <w:szCs w:val="24"/>
        </w:rPr>
        <w:t>o</w:t>
      </w:r>
      <w:r w:rsidR="00D61769" w:rsidRPr="00CC2561">
        <w:rPr>
          <w:sz w:val="24"/>
          <w:szCs w:val="24"/>
        </w:rPr>
        <w:t>f Offers</w:t>
      </w:r>
      <w:r w:rsidR="00D61769">
        <w:rPr>
          <w:sz w:val="24"/>
          <w:szCs w:val="24"/>
        </w:rPr>
        <w:t xml:space="preserve"> </w:t>
      </w:r>
      <w:r w:rsidR="00A565EA" w:rsidRPr="00112A98">
        <w:rPr>
          <w:sz w:val="24"/>
          <w:szCs w:val="24"/>
          <w:u w:val="dotted"/>
        </w:rPr>
        <w:tab/>
      </w:r>
      <w:r w:rsidRPr="00CC2561">
        <w:rPr>
          <w:sz w:val="24"/>
          <w:szCs w:val="24"/>
        </w:rPr>
        <w:t>2-1</w:t>
      </w:r>
    </w:p>
    <w:p w14:paraId="0198C436" w14:textId="40909E6F"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2.</w:t>
      </w:r>
      <w:r w:rsidR="00A565EA">
        <w:rPr>
          <w:sz w:val="24"/>
          <w:szCs w:val="24"/>
        </w:rPr>
        <w:t xml:space="preserve"> </w:t>
      </w:r>
      <w:r w:rsidR="00D61769" w:rsidRPr="00CC2561">
        <w:rPr>
          <w:sz w:val="24"/>
          <w:szCs w:val="24"/>
        </w:rPr>
        <w:t>Tax Liability</w:t>
      </w:r>
      <w:r w:rsidR="00D61769">
        <w:rPr>
          <w:sz w:val="24"/>
          <w:szCs w:val="24"/>
        </w:rPr>
        <w:t xml:space="preserve"> </w:t>
      </w:r>
      <w:r w:rsidR="00A565EA" w:rsidRPr="00112A98">
        <w:rPr>
          <w:sz w:val="24"/>
          <w:szCs w:val="24"/>
          <w:u w:val="dotted"/>
        </w:rPr>
        <w:tab/>
      </w:r>
      <w:r w:rsidRPr="00CC2561">
        <w:rPr>
          <w:sz w:val="24"/>
          <w:szCs w:val="24"/>
        </w:rPr>
        <w:t>2-1</w:t>
      </w:r>
    </w:p>
    <w:p w14:paraId="5CABFFEA" w14:textId="2B95A3C4"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3.</w:t>
      </w:r>
      <w:r w:rsidR="00A565EA">
        <w:rPr>
          <w:sz w:val="24"/>
          <w:szCs w:val="24"/>
        </w:rPr>
        <w:t xml:space="preserve"> </w:t>
      </w:r>
      <w:r w:rsidR="00D61769" w:rsidRPr="00CC2561">
        <w:rPr>
          <w:sz w:val="24"/>
          <w:szCs w:val="24"/>
        </w:rPr>
        <w:t>Bid Price</w:t>
      </w:r>
      <w:r w:rsidR="00D61769">
        <w:rPr>
          <w:sz w:val="24"/>
          <w:szCs w:val="24"/>
        </w:rPr>
        <w:t xml:space="preserve"> </w:t>
      </w:r>
      <w:r w:rsidR="00A565EA" w:rsidRPr="00112A98">
        <w:rPr>
          <w:sz w:val="24"/>
          <w:szCs w:val="24"/>
          <w:u w:val="dotted"/>
        </w:rPr>
        <w:tab/>
      </w:r>
      <w:r w:rsidRPr="00CC2561">
        <w:rPr>
          <w:sz w:val="24"/>
          <w:szCs w:val="24"/>
        </w:rPr>
        <w:t>2-1</w:t>
      </w:r>
    </w:p>
    <w:p w14:paraId="4D85ABF8" w14:textId="0D222280"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4.</w:t>
      </w:r>
      <w:r w:rsidR="00A565EA">
        <w:rPr>
          <w:sz w:val="24"/>
          <w:szCs w:val="24"/>
        </w:rPr>
        <w:t xml:space="preserve"> </w:t>
      </w:r>
      <w:r w:rsidR="00D61769" w:rsidRPr="00CC2561">
        <w:rPr>
          <w:sz w:val="24"/>
          <w:szCs w:val="24"/>
        </w:rPr>
        <w:t>Submital</w:t>
      </w:r>
      <w:r w:rsidR="00A565EA">
        <w:rPr>
          <w:sz w:val="24"/>
          <w:szCs w:val="24"/>
        </w:rPr>
        <w:t xml:space="preserve"> </w:t>
      </w:r>
      <w:r w:rsidR="00A565EA">
        <w:rPr>
          <w:sz w:val="24"/>
          <w:szCs w:val="24"/>
          <w:u w:val="dotted"/>
        </w:rPr>
        <w:tab/>
      </w:r>
      <w:r w:rsidRPr="00CC2561">
        <w:rPr>
          <w:sz w:val="24"/>
          <w:szCs w:val="24"/>
        </w:rPr>
        <w:t>2-</w:t>
      </w:r>
      <w:r w:rsidR="00685F0B">
        <w:rPr>
          <w:sz w:val="24"/>
          <w:szCs w:val="24"/>
        </w:rPr>
        <w:t>1</w:t>
      </w:r>
    </w:p>
    <w:p w14:paraId="1C2326FB" w14:textId="77777777" w:rsidR="00604B2D" w:rsidRPr="00CC2561" w:rsidRDefault="00604B2D" w:rsidP="000759E2">
      <w:pPr>
        <w:tabs>
          <w:tab w:val="left" w:pos="7920"/>
        </w:tabs>
        <w:rPr>
          <w:sz w:val="24"/>
          <w:szCs w:val="24"/>
        </w:rPr>
      </w:pPr>
    </w:p>
    <w:p w14:paraId="0B9B3584" w14:textId="77777777" w:rsidR="00604B2D" w:rsidRPr="00CC2561" w:rsidRDefault="00604B2D" w:rsidP="000759E2">
      <w:pPr>
        <w:tabs>
          <w:tab w:val="left" w:pos="7920"/>
        </w:tabs>
        <w:rPr>
          <w:sz w:val="24"/>
          <w:szCs w:val="24"/>
        </w:rPr>
      </w:pPr>
      <w:r w:rsidRPr="00CC2561">
        <w:rPr>
          <w:sz w:val="24"/>
          <w:szCs w:val="24"/>
        </w:rPr>
        <w:t>SECTION 3 – CONTRACT AWARD AND TERMS</w:t>
      </w:r>
    </w:p>
    <w:p w14:paraId="5C60C39F" w14:textId="630293FB" w:rsidR="00604B2D" w:rsidRPr="00CC2561" w:rsidRDefault="00604B2D" w:rsidP="004F1933">
      <w:pPr>
        <w:tabs>
          <w:tab w:val="left" w:pos="7920"/>
        </w:tabs>
        <w:ind w:left="540"/>
        <w:rPr>
          <w:sz w:val="24"/>
          <w:szCs w:val="24"/>
        </w:rPr>
      </w:pPr>
      <w:r w:rsidRPr="00CC2561">
        <w:rPr>
          <w:sz w:val="24"/>
          <w:szCs w:val="24"/>
        </w:rPr>
        <w:t>3.1</w:t>
      </w:r>
      <w:r w:rsidR="00D61769">
        <w:rPr>
          <w:sz w:val="24"/>
          <w:szCs w:val="24"/>
        </w:rPr>
        <w:t>.</w:t>
      </w:r>
      <w:r w:rsidR="00A565EA">
        <w:rPr>
          <w:sz w:val="24"/>
          <w:szCs w:val="24"/>
        </w:rPr>
        <w:t xml:space="preserve"> </w:t>
      </w:r>
      <w:r w:rsidR="00D61769" w:rsidRPr="00CC2561">
        <w:rPr>
          <w:sz w:val="24"/>
          <w:szCs w:val="24"/>
        </w:rPr>
        <w:t xml:space="preserve">Award </w:t>
      </w:r>
      <w:r w:rsidR="001D70A7">
        <w:rPr>
          <w:sz w:val="24"/>
          <w:szCs w:val="24"/>
        </w:rPr>
        <w:t>o</w:t>
      </w:r>
      <w:r w:rsidR="00D61769" w:rsidRPr="00CC2561">
        <w:rPr>
          <w:sz w:val="24"/>
          <w:szCs w:val="24"/>
        </w:rPr>
        <w:t>f Contract</w:t>
      </w:r>
      <w:r w:rsidR="00D61769">
        <w:rPr>
          <w:sz w:val="24"/>
          <w:szCs w:val="24"/>
        </w:rPr>
        <w:t xml:space="preserve"> </w:t>
      </w:r>
      <w:r w:rsidR="00A565EA">
        <w:rPr>
          <w:sz w:val="24"/>
          <w:szCs w:val="24"/>
          <w:u w:val="dotted"/>
        </w:rPr>
        <w:tab/>
      </w:r>
      <w:r w:rsidRPr="00CC2561">
        <w:rPr>
          <w:sz w:val="24"/>
          <w:szCs w:val="24"/>
        </w:rPr>
        <w:t>3-1</w:t>
      </w:r>
    </w:p>
    <w:p w14:paraId="073D8D39" w14:textId="0C0D369B" w:rsidR="00604B2D" w:rsidRPr="00CC2561" w:rsidRDefault="00604B2D" w:rsidP="004F1933">
      <w:pPr>
        <w:tabs>
          <w:tab w:val="left" w:pos="7920"/>
        </w:tabs>
        <w:ind w:left="540"/>
        <w:rPr>
          <w:sz w:val="24"/>
          <w:szCs w:val="24"/>
        </w:rPr>
      </w:pPr>
      <w:r w:rsidRPr="00CC2561">
        <w:rPr>
          <w:sz w:val="24"/>
          <w:szCs w:val="24"/>
        </w:rPr>
        <w:t>3.2</w:t>
      </w:r>
      <w:r w:rsidR="00D61769">
        <w:rPr>
          <w:sz w:val="24"/>
          <w:szCs w:val="24"/>
        </w:rPr>
        <w:t>.</w:t>
      </w:r>
      <w:r w:rsidR="00A565EA">
        <w:rPr>
          <w:sz w:val="24"/>
          <w:szCs w:val="24"/>
        </w:rPr>
        <w:t xml:space="preserve"> </w:t>
      </w:r>
      <w:r w:rsidR="00D61769" w:rsidRPr="00CC2561">
        <w:rPr>
          <w:sz w:val="24"/>
          <w:szCs w:val="24"/>
        </w:rPr>
        <w:t>Protest</w:t>
      </w:r>
      <w:r w:rsidR="00A565EA">
        <w:rPr>
          <w:sz w:val="24"/>
          <w:szCs w:val="24"/>
        </w:rPr>
        <w:t xml:space="preserve"> </w:t>
      </w:r>
      <w:r w:rsidR="00A565EA" w:rsidRPr="00112A98">
        <w:rPr>
          <w:sz w:val="24"/>
          <w:szCs w:val="24"/>
          <w:u w:val="dotted"/>
        </w:rPr>
        <w:tab/>
      </w:r>
      <w:r w:rsidRPr="00CC2561">
        <w:rPr>
          <w:sz w:val="24"/>
          <w:szCs w:val="24"/>
        </w:rPr>
        <w:t>3-1</w:t>
      </w:r>
    </w:p>
    <w:p w14:paraId="5F5F6ABE" w14:textId="4FB737C4" w:rsidR="00604B2D" w:rsidRPr="00CC2561" w:rsidRDefault="00604B2D" w:rsidP="004F1933">
      <w:pPr>
        <w:tabs>
          <w:tab w:val="left" w:pos="7920"/>
        </w:tabs>
        <w:ind w:left="540"/>
        <w:rPr>
          <w:sz w:val="24"/>
          <w:szCs w:val="24"/>
        </w:rPr>
      </w:pPr>
      <w:r w:rsidRPr="00CC2561">
        <w:rPr>
          <w:sz w:val="24"/>
          <w:szCs w:val="24"/>
        </w:rPr>
        <w:t>3.3</w:t>
      </w:r>
      <w:r w:rsidR="00D61769">
        <w:rPr>
          <w:sz w:val="24"/>
          <w:szCs w:val="24"/>
        </w:rPr>
        <w:t>.</w:t>
      </w:r>
      <w:r w:rsidR="00A565EA">
        <w:rPr>
          <w:sz w:val="24"/>
          <w:szCs w:val="24"/>
        </w:rPr>
        <w:t xml:space="preserve"> </w:t>
      </w:r>
      <w:r w:rsidR="00D61769" w:rsidRPr="00CC2561">
        <w:rPr>
          <w:sz w:val="24"/>
          <w:szCs w:val="24"/>
        </w:rPr>
        <w:t>Approvals</w:t>
      </w:r>
      <w:r w:rsidR="00A565EA">
        <w:rPr>
          <w:sz w:val="24"/>
          <w:szCs w:val="24"/>
        </w:rPr>
        <w:t xml:space="preserve"> </w:t>
      </w:r>
      <w:r w:rsidR="00A565EA" w:rsidRPr="00112A98">
        <w:rPr>
          <w:sz w:val="24"/>
          <w:szCs w:val="24"/>
          <w:u w:val="dotted"/>
        </w:rPr>
        <w:tab/>
      </w:r>
      <w:r w:rsidRPr="00CC2561">
        <w:rPr>
          <w:sz w:val="24"/>
          <w:szCs w:val="24"/>
        </w:rPr>
        <w:t>3-1</w:t>
      </w:r>
    </w:p>
    <w:p w14:paraId="082F29EE" w14:textId="4E8D3054" w:rsidR="00604B2D" w:rsidRPr="00CC2561" w:rsidRDefault="00604B2D" w:rsidP="004F1933">
      <w:pPr>
        <w:tabs>
          <w:tab w:val="left" w:pos="7920"/>
        </w:tabs>
        <w:ind w:left="540"/>
        <w:rPr>
          <w:sz w:val="24"/>
          <w:szCs w:val="24"/>
        </w:rPr>
      </w:pPr>
      <w:r w:rsidRPr="00CC2561">
        <w:rPr>
          <w:sz w:val="24"/>
          <w:szCs w:val="24"/>
        </w:rPr>
        <w:t>3.</w:t>
      </w:r>
      <w:r w:rsidR="00CA6247">
        <w:rPr>
          <w:sz w:val="24"/>
          <w:szCs w:val="24"/>
        </w:rPr>
        <w:t>4</w:t>
      </w:r>
      <w:r w:rsidR="00D61769">
        <w:rPr>
          <w:sz w:val="24"/>
          <w:szCs w:val="24"/>
        </w:rPr>
        <w:t>.</w:t>
      </w:r>
      <w:r w:rsidR="00A565EA">
        <w:rPr>
          <w:sz w:val="24"/>
          <w:szCs w:val="24"/>
        </w:rPr>
        <w:t xml:space="preserve"> </w:t>
      </w:r>
      <w:r w:rsidR="00D61769" w:rsidRPr="00CC2561">
        <w:rPr>
          <w:sz w:val="24"/>
          <w:szCs w:val="24"/>
        </w:rPr>
        <w:t xml:space="preserve">Term </w:t>
      </w:r>
      <w:r w:rsidR="001D70A7">
        <w:rPr>
          <w:sz w:val="24"/>
          <w:szCs w:val="24"/>
        </w:rPr>
        <w:t>o</w:t>
      </w:r>
      <w:r w:rsidR="00D61769" w:rsidRPr="00CC2561">
        <w:rPr>
          <w:sz w:val="24"/>
          <w:szCs w:val="24"/>
        </w:rPr>
        <w:t>f Contract</w:t>
      </w:r>
      <w:r w:rsidR="00D61769">
        <w:rPr>
          <w:sz w:val="24"/>
          <w:szCs w:val="24"/>
        </w:rPr>
        <w:t xml:space="preserve"> </w:t>
      </w:r>
      <w:r w:rsidR="00A565EA" w:rsidRPr="00112A98">
        <w:rPr>
          <w:sz w:val="24"/>
          <w:szCs w:val="24"/>
          <w:u w:val="dotted"/>
        </w:rPr>
        <w:tab/>
      </w:r>
      <w:r w:rsidRPr="00CC2561">
        <w:rPr>
          <w:sz w:val="24"/>
          <w:szCs w:val="24"/>
        </w:rPr>
        <w:t>3-</w:t>
      </w:r>
      <w:r w:rsidR="00324F42">
        <w:rPr>
          <w:sz w:val="24"/>
          <w:szCs w:val="24"/>
        </w:rPr>
        <w:t>1</w:t>
      </w:r>
    </w:p>
    <w:p w14:paraId="146845DD" w14:textId="741D7DD2" w:rsidR="00604B2D" w:rsidRPr="00CC2561" w:rsidRDefault="00604B2D" w:rsidP="004F1933">
      <w:pPr>
        <w:tabs>
          <w:tab w:val="left" w:pos="7920"/>
        </w:tabs>
        <w:ind w:left="540"/>
        <w:rPr>
          <w:sz w:val="24"/>
          <w:szCs w:val="24"/>
        </w:rPr>
      </w:pPr>
      <w:r w:rsidRPr="00CC2561">
        <w:rPr>
          <w:sz w:val="24"/>
          <w:szCs w:val="24"/>
        </w:rPr>
        <w:t>3.</w:t>
      </w:r>
      <w:r w:rsidR="00CA6247">
        <w:rPr>
          <w:sz w:val="24"/>
          <w:szCs w:val="24"/>
        </w:rPr>
        <w:t>5</w:t>
      </w:r>
      <w:r w:rsidR="00D61769">
        <w:rPr>
          <w:sz w:val="24"/>
          <w:szCs w:val="24"/>
        </w:rPr>
        <w:t>.</w:t>
      </w:r>
      <w:r w:rsidR="00A565EA">
        <w:rPr>
          <w:sz w:val="24"/>
          <w:szCs w:val="24"/>
        </w:rPr>
        <w:t xml:space="preserve"> </w:t>
      </w:r>
      <w:r w:rsidR="00D61769" w:rsidRPr="00CC2561">
        <w:rPr>
          <w:sz w:val="24"/>
          <w:szCs w:val="24"/>
        </w:rPr>
        <w:t>Subcontractors</w:t>
      </w:r>
      <w:r w:rsidR="00A565EA">
        <w:rPr>
          <w:sz w:val="24"/>
          <w:szCs w:val="24"/>
        </w:rPr>
        <w:t xml:space="preserve"> </w:t>
      </w:r>
      <w:r w:rsidR="00A565EA" w:rsidRPr="00112A98">
        <w:rPr>
          <w:sz w:val="24"/>
          <w:szCs w:val="24"/>
          <w:u w:val="dotted"/>
        </w:rPr>
        <w:tab/>
      </w:r>
      <w:r w:rsidRPr="00CC2561">
        <w:rPr>
          <w:sz w:val="24"/>
          <w:szCs w:val="24"/>
        </w:rPr>
        <w:t>3-2</w:t>
      </w:r>
    </w:p>
    <w:p w14:paraId="42E66D0C" w14:textId="77777777" w:rsidR="00604B2D" w:rsidRPr="00CC2561" w:rsidRDefault="00604B2D" w:rsidP="000759E2">
      <w:pPr>
        <w:tabs>
          <w:tab w:val="left" w:pos="7920"/>
        </w:tabs>
        <w:rPr>
          <w:sz w:val="24"/>
          <w:szCs w:val="24"/>
        </w:rPr>
      </w:pPr>
    </w:p>
    <w:p w14:paraId="1CF24233" w14:textId="3A24288F" w:rsidR="00604B2D" w:rsidRPr="00CC2561" w:rsidRDefault="00A565EA" w:rsidP="000759E2">
      <w:pPr>
        <w:tabs>
          <w:tab w:val="left" w:pos="7920"/>
        </w:tabs>
        <w:rPr>
          <w:sz w:val="24"/>
          <w:szCs w:val="24"/>
        </w:rPr>
      </w:pPr>
      <w:r w:rsidRPr="00CC2561">
        <w:rPr>
          <w:sz w:val="24"/>
          <w:szCs w:val="24"/>
        </w:rPr>
        <w:t xml:space="preserve">SECTION 4 </w:t>
      </w:r>
      <w:r w:rsidR="00604B2D" w:rsidRPr="00CC2561">
        <w:rPr>
          <w:sz w:val="24"/>
          <w:szCs w:val="24"/>
        </w:rPr>
        <w:t>– SPECIAL PROVISIONS</w:t>
      </w:r>
    </w:p>
    <w:p w14:paraId="49BE5E8B" w14:textId="5B47FA24" w:rsidR="00604B2D" w:rsidRPr="00CC2561" w:rsidRDefault="00604B2D" w:rsidP="004F1933">
      <w:pPr>
        <w:tabs>
          <w:tab w:val="left" w:pos="7920"/>
        </w:tabs>
        <w:ind w:left="540"/>
        <w:rPr>
          <w:sz w:val="24"/>
          <w:szCs w:val="24"/>
        </w:rPr>
      </w:pPr>
      <w:r w:rsidRPr="00CC2561">
        <w:rPr>
          <w:sz w:val="24"/>
          <w:szCs w:val="24"/>
        </w:rPr>
        <w:t>4.</w:t>
      </w:r>
      <w:r w:rsidR="00D61769">
        <w:rPr>
          <w:sz w:val="24"/>
          <w:szCs w:val="24"/>
        </w:rPr>
        <w:t>1.</w:t>
      </w:r>
      <w:r w:rsidR="00A565EA">
        <w:rPr>
          <w:sz w:val="24"/>
          <w:szCs w:val="24"/>
        </w:rPr>
        <w:t xml:space="preserve">  </w:t>
      </w:r>
      <w:r w:rsidR="00D61769" w:rsidRPr="00CC2561">
        <w:rPr>
          <w:sz w:val="24"/>
          <w:szCs w:val="24"/>
        </w:rPr>
        <w:t xml:space="preserve">Responsibility </w:t>
      </w:r>
      <w:r w:rsidR="00D61769">
        <w:rPr>
          <w:sz w:val="24"/>
          <w:szCs w:val="24"/>
        </w:rPr>
        <w:t>o</w:t>
      </w:r>
      <w:r w:rsidR="00D61769" w:rsidRPr="00CC2561">
        <w:rPr>
          <w:sz w:val="24"/>
          <w:szCs w:val="24"/>
        </w:rPr>
        <w:t>f Bidders</w:t>
      </w:r>
      <w:r w:rsidR="00D61769">
        <w:rPr>
          <w:sz w:val="24"/>
          <w:szCs w:val="24"/>
        </w:rPr>
        <w:t xml:space="preserve"> </w:t>
      </w:r>
      <w:r w:rsidR="00A565EA" w:rsidRPr="00112A98">
        <w:rPr>
          <w:sz w:val="24"/>
          <w:szCs w:val="24"/>
          <w:u w:val="dotted"/>
        </w:rPr>
        <w:tab/>
      </w:r>
      <w:r w:rsidRPr="00CC2561">
        <w:rPr>
          <w:sz w:val="24"/>
          <w:szCs w:val="24"/>
        </w:rPr>
        <w:t>4-1</w:t>
      </w:r>
    </w:p>
    <w:p w14:paraId="7A9C990B" w14:textId="7AE32964" w:rsidR="00913E68" w:rsidRPr="00913E68" w:rsidRDefault="00604B2D" w:rsidP="004F1933">
      <w:pPr>
        <w:tabs>
          <w:tab w:val="left" w:pos="7920"/>
        </w:tabs>
        <w:ind w:left="540"/>
        <w:rPr>
          <w:sz w:val="24"/>
          <w:szCs w:val="24"/>
          <w:u w:val="dotted"/>
        </w:rPr>
      </w:pPr>
      <w:r w:rsidRPr="00CC2561">
        <w:rPr>
          <w:sz w:val="24"/>
          <w:szCs w:val="24"/>
        </w:rPr>
        <w:t>4.</w:t>
      </w:r>
      <w:r w:rsidR="00D61769">
        <w:rPr>
          <w:sz w:val="24"/>
          <w:szCs w:val="24"/>
        </w:rPr>
        <w:t>2.</w:t>
      </w:r>
      <w:r w:rsidR="00A565EA">
        <w:rPr>
          <w:sz w:val="24"/>
          <w:szCs w:val="24"/>
        </w:rPr>
        <w:t xml:space="preserve"> </w:t>
      </w:r>
      <w:r w:rsidR="00913E68">
        <w:rPr>
          <w:sz w:val="24"/>
          <w:szCs w:val="24"/>
        </w:rPr>
        <w:t xml:space="preserve">Vendor Compliance </w:t>
      </w:r>
      <w:r w:rsidR="00913E68">
        <w:rPr>
          <w:sz w:val="24"/>
          <w:szCs w:val="24"/>
          <w:u w:val="dotted"/>
        </w:rPr>
        <w:tab/>
      </w:r>
      <w:r w:rsidR="00913E68" w:rsidRPr="00913E68">
        <w:rPr>
          <w:sz w:val="24"/>
          <w:szCs w:val="24"/>
        </w:rPr>
        <w:t>4-1</w:t>
      </w:r>
    </w:p>
    <w:p w14:paraId="273DD7B5" w14:textId="6E7999E9" w:rsidR="00604B2D" w:rsidRPr="00CC2561" w:rsidRDefault="00913E68" w:rsidP="004F1933">
      <w:pPr>
        <w:tabs>
          <w:tab w:val="left" w:pos="7920"/>
        </w:tabs>
        <w:ind w:left="540"/>
        <w:rPr>
          <w:sz w:val="24"/>
          <w:szCs w:val="24"/>
        </w:rPr>
      </w:pPr>
      <w:r>
        <w:rPr>
          <w:sz w:val="24"/>
          <w:szCs w:val="24"/>
        </w:rPr>
        <w:t xml:space="preserve">4.3. </w:t>
      </w:r>
      <w:r w:rsidR="00D61769" w:rsidRPr="00CC2561">
        <w:rPr>
          <w:sz w:val="24"/>
          <w:szCs w:val="24"/>
        </w:rPr>
        <w:t>Campaign Contributions</w:t>
      </w:r>
      <w:r w:rsidR="00D61769">
        <w:rPr>
          <w:sz w:val="24"/>
          <w:szCs w:val="24"/>
        </w:rPr>
        <w:t xml:space="preserve"> </w:t>
      </w:r>
      <w:r w:rsidR="00A565EA" w:rsidRPr="00112A98">
        <w:rPr>
          <w:sz w:val="24"/>
          <w:szCs w:val="24"/>
          <w:u w:val="dotted"/>
        </w:rPr>
        <w:tab/>
      </w:r>
      <w:r w:rsidR="00604B2D" w:rsidRPr="00CC2561">
        <w:rPr>
          <w:sz w:val="24"/>
          <w:szCs w:val="24"/>
        </w:rPr>
        <w:t>4-</w:t>
      </w:r>
      <w:r w:rsidR="00D61769">
        <w:rPr>
          <w:sz w:val="24"/>
          <w:szCs w:val="24"/>
        </w:rPr>
        <w:t>1</w:t>
      </w:r>
    </w:p>
    <w:p w14:paraId="0A891319" w14:textId="638AB934" w:rsidR="00604B2D" w:rsidRPr="00CC2561" w:rsidRDefault="00604B2D" w:rsidP="004F1933">
      <w:pPr>
        <w:tabs>
          <w:tab w:val="left" w:pos="7920"/>
        </w:tabs>
        <w:ind w:left="540"/>
        <w:rPr>
          <w:sz w:val="24"/>
          <w:szCs w:val="24"/>
        </w:rPr>
      </w:pPr>
      <w:r w:rsidRPr="00CC2561">
        <w:rPr>
          <w:sz w:val="24"/>
          <w:szCs w:val="24"/>
        </w:rPr>
        <w:t>4.</w:t>
      </w:r>
      <w:r w:rsidR="00913E68">
        <w:rPr>
          <w:sz w:val="24"/>
          <w:szCs w:val="24"/>
        </w:rPr>
        <w:t>4</w:t>
      </w:r>
      <w:r w:rsidR="00D61769">
        <w:rPr>
          <w:sz w:val="24"/>
          <w:szCs w:val="24"/>
        </w:rPr>
        <w:t>.</w:t>
      </w:r>
      <w:r w:rsidR="00A565EA">
        <w:rPr>
          <w:sz w:val="24"/>
          <w:szCs w:val="24"/>
        </w:rPr>
        <w:t xml:space="preserve"> </w:t>
      </w:r>
      <w:r w:rsidR="00D61769" w:rsidRPr="00CC2561">
        <w:rPr>
          <w:sz w:val="24"/>
          <w:szCs w:val="24"/>
        </w:rPr>
        <w:t>Insurance</w:t>
      </w:r>
      <w:r w:rsidR="00A565EA">
        <w:rPr>
          <w:sz w:val="24"/>
          <w:szCs w:val="24"/>
        </w:rPr>
        <w:t xml:space="preserve"> </w:t>
      </w:r>
      <w:r w:rsidR="00A565EA">
        <w:rPr>
          <w:sz w:val="24"/>
          <w:szCs w:val="24"/>
          <w:u w:val="dotted"/>
        </w:rPr>
        <w:tab/>
      </w:r>
      <w:r w:rsidRPr="00CC2561">
        <w:rPr>
          <w:sz w:val="24"/>
          <w:szCs w:val="24"/>
        </w:rPr>
        <w:t>4-</w:t>
      </w:r>
      <w:r w:rsidR="00D61769">
        <w:rPr>
          <w:sz w:val="24"/>
          <w:szCs w:val="24"/>
        </w:rPr>
        <w:t>1</w:t>
      </w:r>
    </w:p>
    <w:p w14:paraId="47AE5F7A" w14:textId="77777777" w:rsidR="00604B2D" w:rsidRPr="00CC2561" w:rsidRDefault="00604B2D" w:rsidP="000759E2">
      <w:pPr>
        <w:tabs>
          <w:tab w:val="left" w:pos="7920"/>
        </w:tabs>
        <w:rPr>
          <w:sz w:val="24"/>
          <w:szCs w:val="24"/>
        </w:rPr>
      </w:pPr>
    </w:p>
    <w:p w14:paraId="0791AA68" w14:textId="77777777" w:rsidR="00604B2D" w:rsidRPr="00CC2561" w:rsidRDefault="00604B2D" w:rsidP="000759E2">
      <w:pPr>
        <w:tabs>
          <w:tab w:val="left" w:pos="7920"/>
        </w:tabs>
        <w:rPr>
          <w:sz w:val="24"/>
          <w:szCs w:val="24"/>
        </w:rPr>
      </w:pPr>
      <w:r w:rsidRPr="00CC2561">
        <w:rPr>
          <w:sz w:val="24"/>
          <w:szCs w:val="24"/>
        </w:rPr>
        <w:t>ATTACHMENTS AND EXHIBIT</w:t>
      </w:r>
    </w:p>
    <w:p w14:paraId="7BF67369" w14:textId="73344716" w:rsidR="00604B2D" w:rsidRPr="00CC2561" w:rsidRDefault="00604B2D" w:rsidP="00A565EA">
      <w:pPr>
        <w:tabs>
          <w:tab w:val="left" w:pos="7920"/>
        </w:tabs>
        <w:ind w:left="720"/>
        <w:rPr>
          <w:sz w:val="24"/>
          <w:szCs w:val="24"/>
        </w:rPr>
      </w:pPr>
      <w:r w:rsidRPr="00CC2561">
        <w:rPr>
          <w:sz w:val="24"/>
          <w:szCs w:val="24"/>
        </w:rPr>
        <w:t xml:space="preserve">Attachment </w:t>
      </w:r>
      <w:r w:rsidR="00FF300C">
        <w:rPr>
          <w:sz w:val="24"/>
          <w:szCs w:val="24"/>
        </w:rPr>
        <w:t>1</w:t>
      </w:r>
      <w:r w:rsidRPr="00CC2561">
        <w:rPr>
          <w:sz w:val="24"/>
          <w:szCs w:val="24"/>
        </w:rPr>
        <w:t xml:space="preserve"> - Offeror’s Qualification Form</w:t>
      </w:r>
    </w:p>
    <w:p w14:paraId="35764B80" w14:textId="3BC8201C" w:rsidR="004B7F8D" w:rsidRPr="00CC2561" w:rsidRDefault="00604B2D" w:rsidP="004B7F8D">
      <w:pPr>
        <w:tabs>
          <w:tab w:val="left" w:pos="7920"/>
        </w:tabs>
        <w:ind w:left="720"/>
        <w:rPr>
          <w:sz w:val="24"/>
          <w:szCs w:val="24"/>
        </w:rPr>
      </w:pPr>
      <w:r w:rsidRPr="00CC2561">
        <w:rPr>
          <w:sz w:val="24"/>
          <w:szCs w:val="24"/>
        </w:rPr>
        <w:t xml:space="preserve">Attachment </w:t>
      </w:r>
      <w:r w:rsidR="00FF300C">
        <w:rPr>
          <w:sz w:val="24"/>
          <w:szCs w:val="24"/>
        </w:rPr>
        <w:t>2</w:t>
      </w:r>
      <w:r w:rsidRPr="00CC2561">
        <w:rPr>
          <w:sz w:val="24"/>
          <w:szCs w:val="24"/>
        </w:rPr>
        <w:t xml:space="preserve"> </w:t>
      </w:r>
      <w:r w:rsidR="00465906">
        <w:rPr>
          <w:sz w:val="24"/>
          <w:szCs w:val="24"/>
        </w:rPr>
        <w:t>-</w:t>
      </w:r>
      <w:r w:rsidRPr="00CC2561">
        <w:rPr>
          <w:sz w:val="24"/>
          <w:szCs w:val="24"/>
        </w:rPr>
        <w:t xml:space="preserve"> </w:t>
      </w:r>
      <w:r w:rsidR="00250E26">
        <w:rPr>
          <w:sz w:val="24"/>
          <w:szCs w:val="24"/>
        </w:rPr>
        <w:t>Bid</w:t>
      </w:r>
      <w:r w:rsidR="00465906">
        <w:rPr>
          <w:sz w:val="24"/>
          <w:szCs w:val="24"/>
        </w:rPr>
        <w:t xml:space="preserve"> Price</w:t>
      </w:r>
      <w:r w:rsidR="004B7F8D">
        <w:rPr>
          <w:sz w:val="24"/>
          <w:szCs w:val="24"/>
        </w:rPr>
        <w:t xml:space="preserve"> and Estimated Staffing Percentage</w:t>
      </w:r>
    </w:p>
    <w:p w14:paraId="7F275BCB" w14:textId="13402BA4" w:rsidR="00465906" w:rsidRPr="00CC2561" w:rsidRDefault="00465906" w:rsidP="00465906">
      <w:pPr>
        <w:tabs>
          <w:tab w:val="left" w:pos="7920"/>
        </w:tabs>
        <w:ind w:left="720"/>
        <w:rPr>
          <w:sz w:val="24"/>
          <w:szCs w:val="24"/>
        </w:rPr>
      </w:pPr>
      <w:r w:rsidRPr="00CC2561">
        <w:rPr>
          <w:sz w:val="24"/>
          <w:szCs w:val="24"/>
        </w:rPr>
        <w:t xml:space="preserve">Attachment </w:t>
      </w:r>
      <w:r>
        <w:rPr>
          <w:sz w:val="24"/>
          <w:szCs w:val="24"/>
        </w:rPr>
        <w:t>3</w:t>
      </w:r>
      <w:r w:rsidRPr="00CC2561">
        <w:rPr>
          <w:sz w:val="24"/>
          <w:szCs w:val="24"/>
        </w:rPr>
        <w:t xml:space="preserve"> - Wage Certificate</w:t>
      </w:r>
    </w:p>
    <w:p w14:paraId="494D67F2" w14:textId="08E16106" w:rsidR="00604B2D" w:rsidRPr="00CC2561" w:rsidRDefault="00604B2D" w:rsidP="00A565EA">
      <w:pPr>
        <w:tabs>
          <w:tab w:val="left" w:pos="7920"/>
        </w:tabs>
        <w:ind w:left="720"/>
        <w:rPr>
          <w:sz w:val="24"/>
          <w:szCs w:val="24"/>
        </w:rPr>
      </w:pPr>
      <w:r w:rsidRPr="00CC2561">
        <w:rPr>
          <w:sz w:val="24"/>
          <w:szCs w:val="24"/>
        </w:rPr>
        <w:t xml:space="preserve">Attachment </w:t>
      </w:r>
      <w:r w:rsidR="00465906">
        <w:rPr>
          <w:sz w:val="24"/>
          <w:szCs w:val="24"/>
        </w:rPr>
        <w:t>4</w:t>
      </w:r>
      <w:r w:rsidRPr="00CC2561">
        <w:rPr>
          <w:sz w:val="24"/>
          <w:szCs w:val="24"/>
        </w:rPr>
        <w:t xml:space="preserve"> </w:t>
      </w:r>
      <w:r w:rsidR="00231EE4">
        <w:rPr>
          <w:sz w:val="24"/>
          <w:szCs w:val="24"/>
        </w:rPr>
        <w:t>-</w:t>
      </w:r>
      <w:r w:rsidRPr="00CC2561">
        <w:rPr>
          <w:sz w:val="24"/>
          <w:szCs w:val="24"/>
        </w:rPr>
        <w:t xml:space="preserve"> </w:t>
      </w:r>
      <w:r w:rsidR="007A0F12">
        <w:rPr>
          <w:sz w:val="24"/>
          <w:szCs w:val="24"/>
        </w:rPr>
        <w:t xml:space="preserve">IRS </w:t>
      </w:r>
      <w:r w:rsidRPr="00CC2561">
        <w:rPr>
          <w:sz w:val="24"/>
          <w:szCs w:val="24"/>
        </w:rPr>
        <w:t>Form W-9</w:t>
      </w:r>
    </w:p>
    <w:bookmarkEnd w:id="5"/>
    <w:bookmarkEnd w:id="6"/>
    <w:p w14:paraId="0C3C9C13" w14:textId="6F9FD750" w:rsidR="00457288" w:rsidRDefault="00772E03" w:rsidP="00AA02EC">
      <w:pPr>
        <w:tabs>
          <w:tab w:val="left" w:pos="7920"/>
        </w:tabs>
        <w:ind w:left="720"/>
        <w:rPr>
          <w:sz w:val="24"/>
          <w:szCs w:val="24"/>
        </w:rPr>
      </w:pPr>
      <w:r>
        <w:rPr>
          <w:sz w:val="24"/>
          <w:szCs w:val="24"/>
        </w:rPr>
        <w:t xml:space="preserve">Exhibit 1: </w:t>
      </w:r>
      <w:r w:rsidR="00465906">
        <w:rPr>
          <w:sz w:val="24"/>
          <w:szCs w:val="24"/>
        </w:rPr>
        <w:t>Figure 1</w:t>
      </w:r>
      <w:r>
        <w:rPr>
          <w:sz w:val="24"/>
          <w:szCs w:val="24"/>
        </w:rPr>
        <w:t>,</w:t>
      </w:r>
      <w:r w:rsidR="00465906">
        <w:rPr>
          <w:sz w:val="24"/>
          <w:szCs w:val="24"/>
        </w:rPr>
        <w:t xml:space="preserve"> AMHD Site List</w:t>
      </w:r>
    </w:p>
    <w:p w14:paraId="7F2BBD4F" w14:textId="77777777" w:rsidR="00457288" w:rsidRPr="00CC2561" w:rsidRDefault="00457288" w:rsidP="00533B78">
      <w:pPr>
        <w:ind w:left="720"/>
        <w:rPr>
          <w:sz w:val="24"/>
          <w:szCs w:val="24"/>
        </w:rPr>
      </w:pPr>
    </w:p>
    <w:p w14:paraId="018D0350" w14:textId="0C3C44E5" w:rsidR="00457288" w:rsidRPr="00CC2561" w:rsidRDefault="00457288" w:rsidP="00533B78">
      <w:pPr>
        <w:ind w:left="720"/>
        <w:rPr>
          <w:sz w:val="24"/>
          <w:szCs w:val="24"/>
        </w:rPr>
        <w:sectPr w:rsidR="00457288" w:rsidRPr="00CC2561">
          <w:headerReference w:type="default" r:id="rId13"/>
          <w:footerReference w:type="default" r:id="rId14"/>
          <w:footerReference w:type="first" r:id="rId15"/>
          <w:pgSz w:w="12240" w:h="15840"/>
          <w:pgMar w:top="1440" w:right="1800" w:bottom="1440" w:left="1800" w:header="720" w:footer="720" w:gutter="0"/>
          <w:pgNumType w:fmt="lowerRoman" w:start="1"/>
          <w:cols w:space="720"/>
        </w:sectPr>
      </w:pPr>
    </w:p>
    <w:p w14:paraId="6D7646F8" w14:textId="77777777" w:rsidR="00B954EB" w:rsidRPr="00CC2561" w:rsidRDefault="00B954EB" w:rsidP="00CC2561">
      <w:pPr>
        <w:pStyle w:val="Heading1"/>
        <w:numPr>
          <w:ilvl w:val="0"/>
          <w:numId w:val="0"/>
        </w:numPr>
        <w:tabs>
          <w:tab w:val="right" w:leader="dot" w:pos="8640"/>
        </w:tabs>
        <w:spacing w:before="0" w:after="240"/>
        <w:jc w:val="center"/>
        <w:rPr>
          <w:rFonts w:ascii="Times New Roman" w:hAnsi="Times New Roman"/>
          <w:b w:val="0"/>
          <w:bCs/>
          <w:sz w:val="24"/>
          <w:szCs w:val="24"/>
        </w:rPr>
      </w:pPr>
      <w:r w:rsidRPr="00CC2561">
        <w:rPr>
          <w:rFonts w:ascii="Times New Roman" w:hAnsi="Times New Roman"/>
          <w:bCs/>
          <w:kern w:val="0"/>
          <w:sz w:val="24"/>
          <w:szCs w:val="24"/>
        </w:rPr>
        <w:lastRenderedPageBreak/>
        <w:t>NOTICE</w:t>
      </w:r>
      <w:r w:rsidRPr="00CC2561">
        <w:rPr>
          <w:rFonts w:ascii="Times New Roman" w:hAnsi="Times New Roman"/>
          <w:bCs/>
          <w:sz w:val="24"/>
          <w:szCs w:val="24"/>
        </w:rPr>
        <w:t xml:space="preserve"> TO BIDDERS</w:t>
      </w:r>
    </w:p>
    <w:p w14:paraId="6D8D8CD4" w14:textId="277F0C2F" w:rsidR="00B954EB" w:rsidRPr="00CC2561" w:rsidRDefault="00B15AB0" w:rsidP="0053328D">
      <w:pPr>
        <w:spacing w:after="240"/>
        <w:rPr>
          <w:sz w:val="24"/>
          <w:szCs w:val="24"/>
        </w:rPr>
      </w:pPr>
      <w:r w:rsidRPr="00CC2561">
        <w:rPr>
          <w:sz w:val="24"/>
          <w:szCs w:val="24"/>
        </w:rPr>
        <w:t xml:space="preserve">The </w:t>
      </w:r>
      <w:r w:rsidR="0050432D" w:rsidRPr="00CC2561">
        <w:rPr>
          <w:sz w:val="24"/>
          <w:szCs w:val="24"/>
        </w:rPr>
        <w:t xml:space="preserve">Hawaii State </w:t>
      </w:r>
      <w:r w:rsidRPr="00CC2561">
        <w:rPr>
          <w:sz w:val="24"/>
          <w:szCs w:val="24"/>
        </w:rPr>
        <w:t>Department of Health, Adult Mental Health Division, Hawaii State Hospital, (“</w:t>
      </w:r>
      <w:r w:rsidR="00CC74B9" w:rsidRPr="00CC2561">
        <w:rPr>
          <w:sz w:val="24"/>
          <w:szCs w:val="24"/>
        </w:rPr>
        <w:t>HSH</w:t>
      </w:r>
      <w:r w:rsidRPr="00CC2561">
        <w:rPr>
          <w:sz w:val="24"/>
          <w:szCs w:val="24"/>
        </w:rPr>
        <w:t xml:space="preserve">”) </w:t>
      </w:r>
      <w:r w:rsidR="004F63E5" w:rsidRPr="00CC2561">
        <w:rPr>
          <w:sz w:val="24"/>
          <w:szCs w:val="24"/>
        </w:rPr>
        <w:t xml:space="preserve">issues </w:t>
      </w:r>
      <w:r w:rsidR="005D48F2">
        <w:rPr>
          <w:sz w:val="24"/>
          <w:szCs w:val="24"/>
        </w:rPr>
        <w:t xml:space="preserve">invitation for bids, </w:t>
      </w:r>
      <w:r w:rsidR="004F63E5" w:rsidRPr="00CC2561">
        <w:rPr>
          <w:sz w:val="24"/>
          <w:szCs w:val="24"/>
        </w:rPr>
        <w:t>IFB No.</w:t>
      </w:r>
      <w:r w:rsidR="005D48F2">
        <w:rPr>
          <w:sz w:val="24"/>
          <w:szCs w:val="24"/>
        </w:rPr>
        <w:t xml:space="preserve"> 430-27-01 </w:t>
      </w:r>
      <w:r w:rsidR="0036582E" w:rsidRPr="00CC2561">
        <w:rPr>
          <w:sz w:val="24"/>
          <w:szCs w:val="24"/>
        </w:rPr>
        <w:t>via the Hawaii Electronic Procurement System (HIePRO)</w:t>
      </w:r>
      <w:r w:rsidR="00505779" w:rsidRPr="00CC2561">
        <w:rPr>
          <w:sz w:val="24"/>
          <w:szCs w:val="24"/>
        </w:rPr>
        <w:t xml:space="preserve"> seeking an independent contractor</w:t>
      </w:r>
      <w:r w:rsidR="00B63067" w:rsidRPr="00CC2561">
        <w:rPr>
          <w:sz w:val="24"/>
          <w:szCs w:val="24"/>
        </w:rPr>
        <w:t xml:space="preserve"> </w:t>
      </w:r>
      <w:r w:rsidR="008C43DD" w:rsidRPr="00CC2561">
        <w:rPr>
          <w:sz w:val="24"/>
          <w:szCs w:val="24"/>
        </w:rPr>
        <w:t xml:space="preserve">to provide </w:t>
      </w:r>
      <w:r w:rsidR="00594186" w:rsidRPr="00594186">
        <w:rPr>
          <w:sz w:val="24"/>
          <w:szCs w:val="24"/>
        </w:rPr>
        <w:t>IT end-user help desk and support services</w:t>
      </w:r>
      <w:r w:rsidR="00B954EB" w:rsidRPr="00CC2561">
        <w:rPr>
          <w:sz w:val="24"/>
          <w:szCs w:val="24"/>
        </w:rPr>
        <w:t xml:space="preserve">. </w:t>
      </w:r>
      <w:r w:rsidR="00A26EB0">
        <w:rPr>
          <w:sz w:val="24"/>
          <w:szCs w:val="24"/>
        </w:rPr>
        <w:t xml:space="preserve">The </w:t>
      </w:r>
      <w:r w:rsidR="00344783">
        <w:rPr>
          <w:sz w:val="24"/>
          <w:szCs w:val="24"/>
        </w:rPr>
        <w:t>bidders</w:t>
      </w:r>
      <w:r w:rsidR="00B954EB" w:rsidRPr="00CC2561">
        <w:rPr>
          <w:sz w:val="24"/>
          <w:szCs w:val="24"/>
        </w:rPr>
        <w:t xml:space="preserve"> </w:t>
      </w:r>
      <w:r w:rsidR="00B36198">
        <w:rPr>
          <w:sz w:val="24"/>
          <w:szCs w:val="24"/>
        </w:rPr>
        <w:t xml:space="preserve">must submit bids </w:t>
      </w:r>
      <w:r w:rsidR="00B954EB" w:rsidRPr="00CC2561">
        <w:rPr>
          <w:sz w:val="24"/>
          <w:szCs w:val="24"/>
        </w:rPr>
        <w:t xml:space="preserve">via HIePRO no later than </w:t>
      </w:r>
      <w:r w:rsidR="004B1906" w:rsidRPr="00CC2561">
        <w:rPr>
          <w:sz w:val="24"/>
          <w:szCs w:val="24"/>
        </w:rPr>
        <w:t>the bid due date below</w:t>
      </w:r>
      <w:r w:rsidR="00B954EB" w:rsidRPr="00CC2561">
        <w:rPr>
          <w:sz w:val="24"/>
          <w:szCs w:val="24"/>
        </w:rPr>
        <w:t xml:space="preserve">. </w:t>
      </w:r>
      <w:r w:rsidR="00B36198">
        <w:rPr>
          <w:sz w:val="24"/>
          <w:szCs w:val="24"/>
        </w:rPr>
        <w:t>The bids</w:t>
      </w:r>
      <w:r w:rsidR="00B954EB" w:rsidRPr="00CC2561">
        <w:rPr>
          <w:sz w:val="24"/>
          <w:szCs w:val="24"/>
        </w:rPr>
        <w:t xml:space="preserve"> received after the bid due date will not be considered.</w:t>
      </w:r>
    </w:p>
    <w:p w14:paraId="6A60A137" w14:textId="65698406" w:rsidR="00B954EB" w:rsidRPr="00CC2561" w:rsidRDefault="00B954EB" w:rsidP="0053328D">
      <w:pPr>
        <w:spacing w:after="240"/>
        <w:rPr>
          <w:sz w:val="24"/>
          <w:szCs w:val="24"/>
        </w:rPr>
      </w:pPr>
      <w:r w:rsidRPr="00CC2561">
        <w:rPr>
          <w:sz w:val="24"/>
          <w:szCs w:val="24"/>
        </w:rPr>
        <w:t>Bidders are advised to allow ample time for submitting their bid to ensure the submission process is completed and timely. Bidders are solely responsible for ensuring their bid submission is completed prior to the bid due date and time.</w:t>
      </w:r>
    </w:p>
    <w:p w14:paraId="57490C3C" w14:textId="77777777" w:rsidR="007640F8" w:rsidRPr="00CC2561" w:rsidRDefault="007640F8" w:rsidP="0053328D">
      <w:pPr>
        <w:spacing w:after="240"/>
        <w:rPr>
          <w:sz w:val="24"/>
          <w:szCs w:val="24"/>
        </w:rPr>
      </w:pPr>
    </w:p>
    <w:p w14:paraId="74B26F27" w14:textId="7C4B584B" w:rsidR="00B954EB" w:rsidRPr="00CC2561" w:rsidRDefault="00F31D33" w:rsidP="0053328D">
      <w:pPr>
        <w:spacing w:after="240"/>
        <w:rPr>
          <w:sz w:val="24"/>
          <w:szCs w:val="24"/>
        </w:rPr>
      </w:pPr>
      <w:r w:rsidRPr="00CC2561">
        <w:rPr>
          <w:sz w:val="24"/>
          <w:szCs w:val="24"/>
        </w:rPr>
        <w:t>TEN</w:t>
      </w:r>
      <w:r w:rsidR="00584A3C" w:rsidRPr="00CC2561">
        <w:rPr>
          <w:sz w:val="24"/>
          <w:szCs w:val="24"/>
        </w:rPr>
        <w:t xml:space="preserve">TATIVE </w:t>
      </w:r>
      <w:r w:rsidR="008C43DD" w:rsidRPr="00CC2561">
        <w:rPr>
          <w:sz w:val="24"/>
          <w:szCs w:val="24"/>
        </w:rPr>
        <w:t>TIMELINE</w:t>
      </w:r>
    </w:p>
    <w:p w14:paraId="1435C691" w14:textId="266FCBC2" w:rsidR="007B6C21" w:rsidRPr="00CC2561" w:rsidRDefault="007640F8" w:rsidP="00494D5A">
      <w:pPr>
        <w:tabs>
          <w:tab w:val="left" w:leader="dot" w:pos="3960"/>
        </w:tabs>
        <w:spacing w:after="240"/>
        <w:rPr>
          <w:sz w:val="24"/>
          <w:szCs w:val="24"/>
        </w:rPr>
      </w:pPr>
      <w:r w:rsidRPr="00CC2561">
        <w:rPr>
          <w:sz w:val="24"/>
          <w:szCs w:val="24"/>
        </w:rPr>
        <w:t xml:space="preserve">Post </w:t>
      </w:r>
      <w:r w:rsidR="00584A3C" w:rsidRPr="00CC2561">
        <w:rPr>
          <w:sz w:val="24"/>
          <w:szCs w:val="24"/>
        </w:rPr>
        <w:t>Invitation for Bids</w:t>
      </w:r>
      <w:r w:rsidR="00537F92" w:rsidRPr="00CC2561">
        <w:rPr>
          <w:sz w:val="24"/>
          <w:szCs w:val="24"/>
        </w:rPr>
        <w:tab/>
      </w:r>
      <w:r w:rsidR="00D144AE">
        <w:rPr>
          <w:sz w:val="24"/>
          <w:szCs w:val="24"/>
        </w:rPr>
        <w:t>Ju</w:t>
      </w:r>
      <w:r w:rsidR="001F3269">
        <w:rPr>
          <w:sz w:val="24"/>
          <w:szCs w:val="24"/>
        </w:rPr>
        <w:t xml:space="preserve">ly </w:t>
      </w:r>
      <w:r w:rsidR="00F1328B">
        <w:rPr>
          <w:sz w:val="24"/>
          <w:szCs w:val="24"/>
        </w:rPr>
        <w:t>2</w:t>
      </w:r>
      <w:r w:rsidR="00D144AE">
        <w:rPr>
          <w:sz w:val="24"/>
          <w:szCs w:val="24"/>
        </w:rPr>
        <w:t>, 2026</w:t>
      </w:r>
    </w:p>
    <w:p w14:paraId="50A639D0" w14:textId="0C0DA8D5" w:rsidR="00584A3C" w:rsidRPr="00CC2561" w:rsidRDefault="007B6C21" w:rsidP="00494D5A">
      <w:pPr>
        <w:tabs>
          <w:tab w:val="left" w:leader="dot" w:pos="3960"/>
        </w:tabs>
        <w:spacing w:after="240"/>
        <w:rPr>
          <w:sz w:val="24"/>
          <w:szCs w:val="24"/>
        </w:rPr>
      </w:pPr>
      <w:r w:rsidRPr="00CC2561">
        <w:rPr>
          <w:sz w:val="24"/>
          <w:szCs w:val="24"/>
        </w:rPr>
        <w:t>Bid Due Date</w:t>
      </w:r>
      <w:r w:rsidR="008D5A02" w:rsidRPr="00CC2561">
        <w:rPr>
          <w:sz w:val="24"/>
          <w:szCs w:val="24"/>
        </w:rPr>
        <w:tab/>
      </w:r>
      <w:r w:rsidR="00B77780">
        <w:rPr>
          <w:sz w:val="24"/>
          <w:szCs w:val="24"/>
        </w:rPr>
        <w:t xml:space="preserve">August </w:t>
      </w:r>
      <w:ins w:id="7" w:author="Uch, Utey" w:date="2026-08-03T13:53:00Z" w16du:dateUtc="2026-08-03T23:53:00Z">
        <w:r w:rsidR="006C24E4">
          <w:rPr>
            <w:sz w:val="24"/>
            <w:szCs w:val="24"/>
          </w:rPr>
          <w:t>14</w:t>
        </w:r>
      </w:ins>
      <w:del w:id="8" w:author="Uch, Utey" w:date="2026-08-03T13:53:00Z" w16du:dateUtc="2026-08-03T23:53:00Z">
        <w:r w:rsidR="00B77780" w:rsidDel="006C24E4">
          <w:rPr>
            <w:sz w:val="24"/>
            <w:szCs w:val="24"/>
          </w:rPr>
          <w:delText>3</w:delText>
        </w:r>
      </w:del>
      <w:r w:rsidR="00EC7A54">
        <w:rPr>
          <w:sz w:val="24"/>
          <w:szCs w:val="24"/>
        </w:rPr>
        <w:t>, 2026</w:t>
      </w:r>
      <w:r w:rsidR="00A17480" w:rsidRPr="00CC2561">
        <w:rPr>
          <w:sz w:val="24"/>
          <w:szCs w:val="24"/>
        </w:rPr>
        <w:t xml:space="preserve"> at 2:00 </w:t>
      </w:r>
      <w:r w:rsidR="00EA5CFA" w:rsidRPr="00CC2561">
        <w:rPr>
          <w:sz w:val="24"/>
          <w:szCs w:val="24"/>
        </w:rPr>
        <w:t>PM</w:t>
      </w:r>
      <w:r w:rsidR="00A17480" w:rsidRPr="00CC2561">
        <w:rPr>
          <w:sz w:val="24"/>
          <w:szCs w:val="24"/>
        </w:rPr>
        <w:t xml:space="preserve"> </w:t>
      </w:r>
      <w:r w:rsidR="00E16ECC" w:rsidRPr="00CC2561">
        <w:rPr>
          <w:sz w:val="24"/>
          <w:szCs w:val="24"/>
        </w:rPr>
        <w:t>(</w:t>
      </w:r>
      <w:r w:rsidR="00A17480" w:rsidRPr="00CC2561">
        <w:rPr>
          <w:sz w:val="24"/>
          <w:szCs w:val="24"/>
        </w:rPr>
        <w:t>HST</w:t>
      </w:r>
      <w:r w:rsidR="00E16ECC" w:rsidRPr="00CC2561">
        <w:rPr>
          <w:sz w:val="24"/>
          <w:szCs w:val="24"/>
        </w:rPr>
        <w:t>)</w:t>
      </w:r>
    </w:p>
    <w:p w14:paraId="64014DC4" w14:textId="6201BF8B" w:rsidR="00E16ECC" w:rsidRPr="00CC2561" w:rsidRDefault="00745514" w:rsidP="00494D5A">
      <w:pPr>
        <w:tabs>
          <w:tab w:val="left" w:leader="dot" w:pos="3960"/>
        </w:tabs>
        <w:spacing w:after="240"/>
        <w:rPr>
          <w:sz w:val="24"/>
          <w:szCs w:val="24"/>
        </w:rPr>
      </w:pPr>
      <w:r w:rsidRPr="00CC2561">
        <w:rPr>
          <w:sz w:val="24"/>
          <w:szCs w:val="24"/>
        </w:rPr>
        <w:t xml:space="preserve">Estimate </w:t>
      </w:r>
      <w:r w:rsidR="00E16ECC" w:rsidRPr="00CC2561">
        <w:rPr>
          <w:sz w:val="24"/>
          <w:szCs w:val="24"/>
        </w:rPr>
        <w:t>Award Date</w:t>
      </w:r>
      <w:r w:rsidR="007944D1" w:rsidRPr="00CC2561">
        <w:rPr>
          <w:sz w:val="24"/>
          <w:szCs w:val="24"/>
        </w:rPr>
        <w:tab/>
      </w:r>
      <w:r w:rsidR="0003183F">
        <w:rPr>
          <w:sz w:val="24"/>
          <w:szCs w:val="24"/>
        </w:rPr>
        <w:t xml:space="preserve">August </w:t>
      </w:r>
      <w:del w:id="9" w:author="Uch, Utey" w:date="2026-08-03T13:53:00Z" w16du:dateUtc="2026-08-03T23:53:00Z">
        <w:r w:rsidR="0003183F" w:rsidDel="006C24E4">
          <w:rPr>
            <w:sz w:val="24"/>
            <w:szCs w:val="24"/>
          </w:rPr>
          <w:delText>5</w:delText>
        </w:r>
      </w:del>
      <w:ins w:id="10" w:author="Uch, Utey" w:date="2026-08-03T13:53:00Z" w16du:dateUtc="2026-08-03T23:53:00Z">
        <w:r w:rsidR="006C24E4">
          <w:rPr>
            <w:sz w:val="24"/>
            <w:szCs w:val="24"/>
          </w:rPr>
          <w:t>1</w:t>
        </w:r>
        <w:r w:rsidR="009E1BA2">
          <w:rPr>
            <w:sz w:val="24"/>
            <w:szCs w:val="24"/>
          </w:rPr>
          <w:t>7</w:t>
        </w:r>
      </w:ins>
      <w:r w:rsidR="007944D1" w:rsidRPr="00CC2561">
        <w:rPr>
          <w:sz w:val="24"/>
          <w:szCs w:val="24"/>
        </w:rPr>
        <w:t>, 202</w:t>
      </w:r>
      <w:r w:rsidR="006F4FDE">
        <w:rPr>
          <w:sz w:val="24"/>
          <w:szCs w:val="24"/>
        </w:rPr>
        <w:t>6</w:t>
      </w:r>
    </w:p>
    <w:p w14:paraId="7439090C" w14:textId="700A35D7" w:rsidR="007F04A8" w:rsidRPr="001C4EA9" w:rsidRDefault="00745514" w:rsidP="00494D5A">
      <w:pPr>
        <w:tabs>
          <w:tab w:val="left" w:leader="dot" w:pos="3960"/>
        </w:tabs>
        <w:spacing w:after="240"/>
        <w:rPr>
          <w:sz w:val="24"/>
          <w:szCs w:val="24"/>
        </w:rPr>
        <w:sectPr w:rsidR="007F04A8" w:rsidRPr="001C4EA9" w:rsidSect="00D106BD">
          <w:footerReference w:type="default" r:id="rId16"/>
          <w:pgSz w:w="12240" w:h="15840"/>
          <w:pgMar w:top="1170" w:right="1440" w:bottom="1440" w:left="1440" w:header="720" w:footer="1008" w:gutter="0"/>
          <w:pgNumType w:start="1"/>
          <w:cols w:space="720"/>
          <w:docGrid w:linePitch="360"/>
        </w:sectPr>
      </w:pPr>
      <w:r w:rsidRPr="00CC2561">
        <w:rPr>
          <w:sz w:val="24"/>
          <w:szCs w:val="24"/>
        </w:rPr>
        <w:t xml:space="preserve">Estimate </w:t>
      </w:r>
      <w:r w:rsidR="007944D1" w:rsidRPr="00CC2561">
        <w:rPr>
          <w:sz w:val="24"/>
          <w:szCs w:val="24"/>
        </w:rPr>
        <w:t xml:space="preserve">Contract </w:t>
      </w:r>
      <w:r w:rsidR="001C4EA9">
        <w:rPr>
          <w:sz w:val="24"/>
          <w:szCs w:val="24"/>
        </w:rPr>
        <w:t>Period</w:t>
      </w:r>
      <w:r w:rsidR="007944D1" w:rsidRPr="00CC2561">
        <w:rPr>
          <w:sz w:val="24"/>
          <w:szCs w:val="24"/>
        </w:rPr>
        <w:tab/>
      </w:r>
      <w:del w:id="11" w:author="Uch, Utey" w:date="2026-08-03T13:54:00Z" w16du:dateUtc="2026-08-03T23:54:00Z">
        <w:r w:rsidR="00B77780" w:rsidDel="009E1BA2">
          <w:rPr>
            <w:sz w:val="24"/>
            <w:szCs w:val="24"/>
          </w:rPr>
          <w:delText>September</w:delText>
        </w:r>
      </w:del>
      <w:ins w:id="12" w:author="Uch, Utey" w:date="2026-08-03T13:54:00Z" w16du:dateUtc="2026-08-03T23:54:00Z">
        <w:r w:rsidR="009E1BA2">
          <w:rPr>
            <w:sz w:val="24"/>
            <w:szCs w:val="24"/>
          </w:rPr>
          <w:t>November</w:t>
        </w:r>
      </w:ins>
      <w:r w:rsidR="0003183F">
        <w:rPr>
          <w:sz w:val="24"/>
          <w:szCs w:val="24"/>
        </w:rPr>
        <w:t xml:space="preserve"> 1, </w:t>
      </w:r>
      <w:proofErr w:type="gramStart"/>
      <w:r w:rsidR="0003183F">
        <w:rPr>
          <w:sz w:val="24"/>
          <w:szCs w:val="24"/>
        </w:rPr>
        <w:t>2026</w:t>
      </w:r>
      <w:proofErr w:type="gramEnd"/>
      <w:r w:rsidR="001C4EA9">
        <w:rPr>
          <w:sz w:val="24"/>
          <w:szCs w:val="24"/>
        </w:rPr>
        <w:t xml:space="preserve"> to </w:t>
      </w:r>
      <w:del w:id="13" w:author="Uch, Utey" w:date="2026-08-03T13:54:00Z" w16du:dateUtc="2026-08-03T23:54:00Z">
        <w:r w:rsidR="00B77780" w:rsidDel="009E1BA2">
          <w:rPr>
            <w:sz w:val="24"/>
            <w:szCs w:val="24"/>
          </w:rPr>
          <w:delText>August</w:delText>
        </w:r>
      </w:del>
      <w:ins w:id="14" w:author="Uch, Utey" w:date="2026-08-03T13:54:00Z" w16du:dateUtc="2026-08-03T23:54:00Z">
        <w:r w:rsidR="009E1BA2">
          <w:rPr>
            <w:sz w:val="24"/>
            <w:szCs w:val="24"/>
          </w:rPr>
          <w:t>October</w:t>
        </w:r>
      </w:ins>
      <w:r w:rsidR="00B77780">
        <w:rPr>
          <w:sz w:val="24"/>
          <w:szCs w:val="24"/>
        </w:rPr>
        <w:t xml:space="preserve"> 31</w:t>
      </w:r>
      <w:r w:rsidR="00CC0D37">
        <w:rPr>
          <w:sz w:val="24"/>
          <w:szCs w:val="24"/>
        </w:rPr>
        <w:t>, 2027</w:t>
      </w:r>
    </w:p>
    <w:p w14:paraId="1CC61539" w14:textId="1097E4D5" w:rsidR="00EC4BCF" w:rsidRPr="00CC2561" w:rsidRDefault="00B954EB" w:rsidP="00127377">
      <w:pPr>
        <w:pStyle w:val="Heading1"/>
        <w:numPr>
          <w:ilvl w:val="0"/>
          <w:numId w:val="0"/>
        </w:numPr>
        <w:rPr>
          <w:rFonts w:ascii="Times New Roman" w:hAnsi="Times New Roman"/>
        </w:rPr>
      </w:pPr>
      <w:r w:rsidRPr="00CC2561">
        <w:rPr>
          <w:rFonts w:ascii="Times New Roman" w:hAnsi="Times New Roman"/>
        </w:rPr>
        <w:lastRenderedPageBreak/>
        <w:t xml:space="preserve">SECTION 1 – </w:t>
      </w:r>
      <w:bookmarkStart w:id="15" w:name="_Hlk125647863"/>
      <w:r w:rsidRPr="00CC2561">
        <w:rPr>
          <w:rFonts w:ascii="Times New Roman" w:hAnsi="Times New Roman"/>
        </w:rPr>
        <w:t>SPECIFICATIONS</w:t>
      </w:r>
      <w:bookmarkEnd w:id="15"/>
    </w:p>
    <w:p w14:paraId="458F1B4A" w14:textId="7F3D45B7" w:rsidR="00127377" w:rsidRPr="00CC2561" w:rsidRDefault="00490355" w:rsidP="00443DFA">
      <w:pPr>
        <w:pStyle w:val="ListParagraph"/>
        <w:numPr>
          <w:ilvl w:val="1"/>
          <w:numId w:val="7"/>
        </w:numPr>
        <w:spacing w:before="240" w:after="240"/>
        <w:ind w:left="547" w:hanging="547"/>
        <w:contextualSpacing w:val="0"/>
        <w:rPr>
          <w:b/>
          <w:bCs/>
          <w:sz w:val="24"/>
          <w:szCs w:val="24"/>
        </w:rPr>
      </w:pPr>
      <w:r w:rsidRPr="00CC2561">
        <w:rPr>
          <w:b/>
          <w:bCs/>
          <w:sz w:val="24"/>
          <w:szCs w:val="24"/>
        </w:rPr>
        <w:t>Overview</w:t>
      </w:r>
    </w:p>
    <w:p w14:paraId="53B1A570" w14:textId="43E57C9E" w:rsidR="00127377" w:rsidRPr="00CC2561" w:rsidRDefault="00127377" w:rsidP="00127377">
      <w:pPr>
        <w:spacing w:before="120" w:after="240"/>
        <w:ind w:left="547"/>
        <w:rPr>
          <w:sz w:val="24"/>
          <w:szCs w:val="24"/>
        </w:rPr>
      </w:pPr>
      <w:r w:rsidRPr="00CC2561">
        <w:rPr>
          <w:sz w:val="24"/>
          <w:szCs w:val="24"/>
        </w:rPr>
        <w:t>The Hawaii State Hospital (“HSH”) is operated under the jurisdiction of the Department of Health (DOH). HSH is accredited by The Joint Commission (TJC) to provides adult inpatient psychiatric services.</w:t>
      </w:r>
    </w:p>
    <w:p w14:paraId="6B54A494" w14:textId="4A04CDC6" w:rsidR="00EB0576" w:rsidRPr="00CC2561" w:rsidRDefault="00C64A1B" w:rsidP="00EB0576">
      <w:pPr>
        <w:spacing w:before="120" w:after="240"/>
        <w:ind w:left="547"/>
        <w:rPr>
          <w:sz w:val="24"/>
          <w:szCs w:val="24"/>
        </w:rPr>
      </w:pPr>
      <w:r w:rsidRPr="00CC2561">
        <w:rPr>
          <w:sz w:val="24"/>
          <w:szCs w:val="24"/>
        </w:rPr>
        <w:t xml:space="preserve">HSH serves adults with mental illness and/or dual diagnoses (e.g., medical conditions, substance abuse, developmental disabilities, etc.). </w:t>
      </w:r>
      <w:r w:rsidR="00127377" w:rsidRPr="00CC2561">
        <w:rPr>
          <w:sz w:val="24"/>
          <w:szCs w:val="24"/>
        </w:rPr>
        <w:t>Majority of the patients are committed by the judicial system. Almost all patients are committed by either Civil or Penal Code commitment</w:t>
      </w:r>
      <w:r w:rsidR="00EB0576" w:rsidRPr="00CC2561">
        <w:rPr>
          <w:sz w:val="24"/>
          <w:szCs w:val="24"/>
        </w:rPr>
        <w:t>.</w:t>
      </w:r>
      <w:r w:rsidR="001133EF" w:rsidRPr="001133EF">
        <w:t xml:space="preserve"> </w:t>
      </w:r>
      <w:r w:rsidR="001133EF" w:rsidRPr="001133EF">
        <w:rPr>
          <w:sz w:val="24"/>
          <w:szCs w:val="24"/>
        </w:rPr>
        <w:t xml:space="preserve">Average daily census at HSH in </w:t>
      </w:r>
      <w:r w:rsidR="00310B2F">
        <w:rPr>
          <w:sz w:val="24"/>
          <w:szCs w:val="24"/>
        </w:rPr>
        <w:t>May 2026</w:t>
      </w:r>
      <w:r w:rsidR="001133EF" w:rsidRPr="001133EF">
        <w:rPr>
          <w:sz w:val="24"/>
          <w:szCs w:val="24"/>
        </w:rPr>
        <w:t xml:space="preserve"> was 3</w:t>
      </w:r>
      <w:r w:rsidR="005E508A">
        <w:rPr>
          <w:sz w:val="24"/>
          <w:szCs w:val="24"/>
        </w:rPr>
        <w:t>65</w:t>
      </w:r>
      <w:r w:rsidR="001133EF" w:rsidRPr="001133EF">
        <w:rPr>
          <w:sz w:val="24"/>
          <w:szCs w:val="24"/>
        </w:rPr>
        <w:t>.</w:t>
      </w:r>
    </w:p>
    <w:p w14:paraId="1D759EE6" w14:textId="6EE98942" w:rsidR="004B1B48" w:rsidRDefault="00D43D02" w:rsidP="00F32808">
      <w:pPr>
        <w:spacing w:before="120" w:after="120"/>
        <w:ind w:left="547"/>
        <w:rPr>
          <w:sz w:val="24"/>
          <w:szCs w:val="24"/>
        </w:rPr>
      </w:pPr>
      <w:r w:rsidRPr="00CC2561">
        <w:rPr>
          <w:sz w:val="24"/>
          <w:szCs w:val="24"/>
        </w:rPr>
        <w:t xml:space="preserve">HSH </w:t>
      </w:r>
      <w:r w:rsidR="00C34771" w:rsidRPr="00CC2561">
        <w:rPr>
          <w:sz w:val="24"/>
          <w:szCs w:val="24"/>
        </w:rPr>
        <w:t>seeks</w:t>
      </w:r>
      <w:r w:rsidRPr="00CC2561">
        <w:rPr>
          <w:sz w:val="24"/>
          <w:szCs w:val="24"/>
        </w:rPr>
        <w:t xml:space="preserve"> </w:t>
      </w:r>
      <w:r w:rsidR="00892E35" w:rsidRPr="00CC2561">
        <w:rPr>
          <w:sz w:val="24"/>
          <w:szCs w:val="24"/>
        </w:rPr>
        <w:t xml:space="preserve">an independ </w:t>
      </w:r>
      <w:r w:rsidR="0066424B" w:rsidRPr="00CC2561">
        <w:rPr>
          <w:sz w:val="24"/>
          <w:szCs w:val="24"/>
        </w:rPr>
        <w:t>contractor</w:t>
      </w:r>
      <w:r w:rsidRPr="00CC2561">
        <w:rPr>
          <w:sz w:val="24"/>
          <w:szCs w:val="24"/>
        </w:rPr>
        <w:t xml:space="preserve"> to provide</w:t>
      </w:r>
      <w:r w:rsidR="0066424B" w:rsidRPr="00CC2561">
        <w:rPr>
          <w:sz w:val="24"/>
          <w:szCs w:val="24"/>
        </w:rPr>
        <w:t xml:space="preserve"> </w:t>
      </w:r>
      <w:proofErr w:type="spellStart"/>
      <w:r w:rsidR="005B59BE" w:rsidRPr="005B59BE">
        <w:rPr>
          <w:sz w:val="24"/>
          <w:szCs w:val="24"/>
        </w:rPr>
        <w:t>provide</w:t>
      </w:r>
      <w:proofErr w:type="spellEnd"/>
      <w:r w:rsidR="005B59BE" w:rsidRPr="005B59BE">
        <w:rPr>
          <w:sz w:val="24"/>
          <w:szCs w:val="24"/>
        </w:rPr>
        <w:t xml:space="preserve"> IT end-user help desk and support services</w:t>
      </w:r>
      <w:r w:rsidR="0066424B" w:rsidRPr="00CC2561">
        <w:rPr>
          <w:sz w:val="24"/>
          <w:szCs w:val="24"/>
        </w:rPr>
        <w:t xml:space="preserve">. </w:t>
      </w:r>
      <w:r w:rsidR="004B1B48" w:rsidRPr="004B1B48">
        <w:rPr>
          <w:sz w:val="24"/>
          <w:szCs w:val="24"/>
        </w:rPr>
        <w:t xml:space="preserve">The contractor shall provide qualified personnel to perform the services specified in the </w:t>
      </w:r>
      <w:r w:rsidR="009578FE">
        <w:rPr>
          <w:sz w:val="24"/>
          <w:szCs w:val="24"/>
        </w:rPr>
        <w:t xml:space="preserve">Description of Services and the </w:t>
      </w:r>
      <w:r w:rsidR="004B1B48" w:rsidRPr="004B1B48">
        <w:rPr>
          <w:sz w:val="24"/>
          <w:szCs w:val="24"/>
        </w:rPr>
        <w:t>Scope of Work of this IFB throughout the entire contract period.</w:t>
      </w:r>
    </w:p>
    <w:p w14:paraId="63D69686" w14:textId="05E5B6EE" w:rsidR="00CC57EE" w:rsidRPr="00CC2561" w:rsidRDefault="009578FE" w:rsidP="00443DFA">
      <w:pPr>
        <w:pStyle w:val="ListParagraph"/>
        <w:numPr>
          <w:ilvl w:val="1"/>
          <w:numId w:val="7"/>
        </w:numPr>
        <w:spacing w:before="240" w:after="240"/>
        <w:ind w:left="547" w:hanging="547"/>
        <w:contextualSpacing w:val="0"/>
        <w:rPr>
          <w:b/>
          <w:bCs/>
          <w:sz w:val="24"/>
          <w:szCs w:val="24"/>
        </w:rPr>
      </w:pPr>
      <w:r>
        <w:rPr>
          <w:b/>
          <w:bCs/>
          <w:sz w:val="24"/>
          <w:szCs w:val="24"/>
        </w:rPr>
        <w:t>Description of Services</w:t>
      </w:r>
    </w:p>
    <w:p w14:paraId="04F769BF" w14:textId="06F653D8" w:rsidR="006641D8" w:rsidRPr="006641D8" w:rsidRDefault="002A21EA" w:rsidP="006641D8">
      <w:pPr>
        <w:ind w:left="540"/>
        <w:rPr>
          <w:sz w:val="24"/>
          <w:szCs w:val="24"/>
        </w:rPr>
      </w:pPr>
      <w:r w:rsidRPr="00CC2561">
        <w:rPr>
          <w:sz w:val="24"/>
          <w:szCs w:val="24"/>
        </w:rPr>
        <w:t xml:space="preserve">The </w:t>
      </w:r>
      <w:r w:rsidR="00CD5F7F" w:rsidRPr="00CC2561">
        <w:rPr>
          <w:sz w:val="24"/>
          <w:szCs w:val="24"/>
        </w:rPr>
        <w:t>CONTRACTOR</w:t>
      </w:r>
      <w:r w:rsidRPr="00CC2561">
        <w:rPr>
          <w:sz w:val="24"/>
          <w:szCs w:val="24"/>
        </w:rPr>
        <w:t xml:space="preserve"> shall </w:t>
      </w:r>
      <w:r w:rsidR="00FC0F21" w:rsidRPr="00CC2561">
        <w:rPr>
          <w:sz w:val="24"/>
          <w:szCs w:val="24"/>
        </w:rPr>
        <w:t xml:space="preserve">provide </w:t>
      </w:r>
      <w:r w:rsidR="006641D8" w:rsidRPr="006641D8">
        <w:rPr>
          <w:sz w:val="24"/>
          <w:szCs w:val="24"/>
        </w:rPr>
        <w:t>IT end-user help desk and support services</w:t>
      </w:r>
      <w:r w:rsidR="00EF5759">
        <w:rPr>
          <w:sz w:val="24"/>
          <w:szCs w:val="24"/>
        </w:rPr>
        <w:t xml:space="preserve"> to </w:t>
      </w:r>
      <w:r w:rsidR="005403CE">
        <w:rPr>
          <w:sz w:val="24"/>
          <w:szCs w:val="24"/>
        </w:rPr>
        <w:t xml:space="preserve">Adult Mental Health Division </w:t>
      </w:r>
      <w:r w:rsidR="0097394D">
        <w:rPr>
          <w:sz w:val="24"/>
          <w:szCs w:val="24"/>
        </w:rPr>
        <w:t xml:space="preserve">(AMHD) </w:t>
      </w:r>
      <w:r w:rsidR="005403CE">
        <w:rPr>
          <w:sz w:val="24"/>
          <w:szCs w:val="24"/>
        </w:rPr>
        <w:t xml:space="preserve">and </w:t>
      </w:r>
      <w:r w:rsidR="00EF5759">
        <w:rPr>
          <w:sz w:val="24"/>
          <w:szCs w:val="24"/>
        </w:rPr>
        <w:t xml:space="preserve">Hawaii State Hospital </w:t>
      </w:r>
      <w:r w:rsidR="0097394D">
        <w:rPr>
          <w:sz w:val="24"/>
          <w:szCs w:val="24"/>
        </w:rPr>
        <w:t xml:space="preserve">(HSH) </w:t>
      </w:r>
      <w:r w:rsidR="00E60CBD">
        <w:rPr>
          <w:sz w:val="24"/>
          <w:szCs w:val="24"/>
        </w:rPr>
        <w:t>as follows:</w:t>
      </w:r>
    </w:p>
    <w:p w14:paraId="03F424AA" w14:textId="73B2278D"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 xml:space="preserve">Offering technical support and assistance to </w:t>
      </w:r>
      <w:r w:rsidR="0097394D">
        <w:rPr>
          <w:sz w:val="24"/>
          <w:szCs w:val="24"/>
        </w:rPr>
        <w:t>AMHD and HSH</w:t>
      </w:r>
      <w:r w:rsidR="00AB29D7">
        <w:rPr>
          <w:sz w:val="24"/>
          <w:szCs w:val="24"/>
        </w:rPr>
        <w:t xml:space="preserve"> </w:t>
      </w:r>
      <w:r w:rsidRPr="00573E46">
        <w:rPr>
          <w:sz w:val="24"/>
          <w:szCs w:val="24"/>
        </w:rPr>
        <w:t>computer users at locations identified on the attached site list (Figure 1).</w:t>
      </w:r>
    </w:p>
    <w:p w14:paraId="55628970" w14:textId="1C688738"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Troubleshooting and diagnosing computer-related issues encompassing PCs, printers, copiers, phones, voicemail, and more.</w:t>
      </w:r>
    </w:p>
    <w:p w14:paraId="5BBE345A" w14:textId="006BEA92"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Conducting training sessions for computer users on various software applications.</w:t>
      </w:r>
    </w:p>
    <w:p w14:paraId="1E50DE83" w14:textId="4826D15B"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Managing hardware and software installations as well as the relocation of IT equipment.</w:t>
      </w:r>
    </w:p>
    <w:p w14:paraId="673ABC8D" w14:textId="748CF88E"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Logging activities and maintaining comprehensive records in the Alloy ticketing system.</w:t>
      </w:r>
    </w:p>
    <w:p w14:paraId="322DE47B" w14:textId="68167B04"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Entering inventory details and pertinent notes into the Alloy ticketing system.</w:t>
      </w:r>
    </w:p>
    <w:p w14:paraId="7DEBCDF3" w14:textId="6469CF93"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Executing other IT support duties for computer users as required.</w:t>
      </w:r>
    </w:p>
    <w:p w14:paraId="4D39D14D" w14:textId="5A48F05E" w:rsidR="000C2FB5" w:rsidRDefault="00573E46" w:rsidP="007C721E">
      <w:pPr>
        <w:pStyle w:val="ListParagraph"/>
        <w:numPr>
          <w:ilvl w:val="0"/>
          <w:numId w:val="22"/>
        </w:numPr>
        <w:spacing w:before="60" w:after="60"/>
        <w:ind w:left="1267"/>
        <w:contextualSpacing w:val="0"/>
        <w:rPr>
          <w:sz w:val="24"/>
          <w:szCs w:val="24"/>
        </w:rPr>
      </w:pPr>
      <w:r w:rsidRPr="00573E46">
        <w:rPr>
          <w:sz w:val="24"/>
          <w:szCs w:val="24"/>
        </w:rPr>
        <w:t>Offering full-time technical writing coverage for documentation for Timekeeping and Scheduling application</w:t>
      </w:r>
    </w:p>
    <w:p w14:paraId="77391F70" w14:textId="77777777" w:rsidR="00573E46" w:rsidRDefault="00573E46" w:rsidP="00EC5DF1">
      <w:pPr>
        <w:pStyle w:val="ListParagraph"/>
        <w:ind w:left="1260"/>
        <w:rPr>
          <w:sz w:val="24"/>
          <w:szCs w:val="24"/>
        </w:rPr>
      </w:pPr>
    </w:p>
    <w:p w14:paraId="3B0FCF7B" w14:textId="2A4D515D" w:rsidR="006641D8" w:rsidRPr="008F4DBB" w:rsidRDefault="00FB025D" w:rsidP="006641D8">
      <w:pPr>
        <w:ind w:left="540"/>
        <w:rPr>
          <w:b/>
          <w:bCs/>
          <w:sz w:val="24"/>
          <w:szCs w:val="24"/>
        </w:rPr>
      </w:pPr>
      <w:r>
        <w:rPr>
          <w:b/>
          <w:bCs/>
          <w:sz w:val="24"/>
          <w:szCs w:val="24"/>
        </w:rPr>
        <w:t>Included</w:t>
      </w:r>
      <w:r w:rsidR="007301A3" w:rsidRPr="008F4DBB">
        <w:rPr>
          <w:b/>
          <w:bCs/>
          <w:sz w:val="24"/>
          <w:szCs w:val="24"/>
        </w:rPr>
        <w:t xml:space="preserve"> </w:t>
      </w:r>
      <w:r w:rsidR="006641D8" w:rsidRPr="008F4DBB">
        <w:rPr>
          <w:b/>
          <w:bCs/>
          <w:sz w:val="24"/>
          <w:szCs w:val="24"/>
        </w:rPr>
        <w:t>Related Activities:</w:t>
      </w:r>
    </w:p>
    <w:p w14:paraId="53EF7EE2" w14:textId="640A487D" w:rsidR="00BF5A6C" w:rsidRPr="00BF5A6C" w:rsidRDefault="00BF5A6C" w:rsidP="009A7D62">
      <w:pPr>
        <w:pStyle w:val="ListParagraph"/>
        <w:numPr>
          <w:ilvl w:val="0"/>
          <w:numId w:val="23"/>
        </w:numPr>
        <w:spacing w:before="60" w:after="60"/>
        <w:ind w:left="1267"/>
        <w:contextualSpacing w:val="0"/>
        <w:rPr>
          <w:sz w:val="24"/>
          <w:szCs w:val="24"/>
        </w:rPr>
      </w:pPr>
      <w:r w:rsidRPr="00BF5A6C">
        <w:rPr>
          <w:sz w:val="24"/>
          <w:szCs w:val="24"/>
        </w:rPr>
        <w:t>HSH Travel time and mileage costs for Oahu are included.</w:t>
      </w:r>
    </w:p>
    <w:p w14:paraId="22CAFF14" w14:textId="5B3A6CB7" w:rsidR="00BF5A6C" w:rsidRPr="00BF5A6C" w:rsidRDefault="00BF5A6C" w:rsidP="009A7D62">
      <w:pPr>
        <w:pStyle w:val="ListParagraph"/>
        <w:numPr>
          <w:ilvl w:val="0"/>
          <w:numId w:val="23"/>
        </w:numPr>
        <w:spacing w:before="60" w:after="60"/>
        <w:ind w:left="1267"/>
        <w:contextualSpacing w:val="0"/>
        <w:rPr>
          <w:sz w:val="24"/>
          <w:szCs w:val="24"/>
        </w:rPr>
      </w:pPr>
      <w:r w:rsidRPr="00BF5A6C">
        <w:rPr>
          <w:sz w:val="24"/>
          <w:szCs w:val="24"/>
        </w:rPr>
        <w:t>Time allocated for security and other relevant training.</w:t>
      </w:r>
    </w:p>
    <w:p w14:paraId="38D95E90" w14:textId="43A33F8C" w:rsidR="00BF5A6C" w:rsidRPr="00BF5A6C" w:rsidRDefault="00BF5A6C" w:rsidP="009A7D62">
      <w:pPr>
        <w:pStyle w:val="ListParagraph"/>
        <w:numPr>
          <w:ilvl w:val="0"/>
          <w:numId w:val="23"/>
        </w:numPr>
        <w:spacing w:before="60" w:after="60"/>
        <w:ind w:left="1267"/>
        <w:contextualSpacing w:val="0"/>
        <w:rPr>
          <w:sz w:val="24"/>
          <w:szCs w:val="24"/>
        </w:rPr>
      </w:pPr>
      <w:r w:rsidRPr="00BF5A6C">
        <w:rPr>
          <w:sz w:val="24"/>
          <w:szCs w:val="24"/>
        </w:rPr>
        <w:t xml:space="preserve">On-site availability for one supervisory human resource, 2 times a week, with remote telework, totaling 40 hours a week, 7:30am – 4:30pm HST. A specific on-site day and hours will be determined by </w:t>
      </w:r>
      <w:r w:rsidR="00750BA7">
        <w:rPr>
          <w:sz w:val="24"/>
          <w:szCs w:val="24"/>
        </w:rPr>
        <w:t>AMHD and/or HSH</w:t>
      </w:r>
      <w:r w:rsidRPr="00BF5A6C">
        <w:rPr>
          <w:sz w:val="24"/>
          <w:szCs w:val="24"/>
        </w:rPr>
        <w:t xml:space="preserve"> and</w:t>
      </w:r>
      <w:r>
        <w:rPr>
          <w:sz w:val="24"/>
          <w:szCs w:val="24"/>
        </w:rPr>
        <w:t xml:space="preserve"> Contractor</w:t>
      </w:r>
      <w:r w:rsidRPr="00BF5A6C">
        <w:rPr>
          <w:sz w:val="24"/>
          <w:szCs w:val="24"/>
        </w:rPr>
        <w:t>, which can be subject to change as needed.</w:t>
      </w:r>
    </w:p>
    <w:p w14:paraId="4F16AF13" w14:textId="08672299" w:rsidR="00BF5A6C" w:rsidRPr="0072066A" w:rsidRDefault="00BF5A6C" w:rsidP="009A7D62">
      <w:pPr>
        <w:pStyle w:val="ListParagraph"/>
        <w:numPr>
          <w:ilvl w:val="0"/>
          <w:numId w:val="23"/>
        </w:numPr>
        <w:spacing w:before="60" w:after="60"/>
        <w:ind w:left="1267"/>
        <w:contextualSpacing w:val="0"/>
        <w:rPr>
          <w:sz w:val="24"/>
          <w:szCs w:val="24"/>
        </w:rPr>
      </w:pPr>
      <w:r w:rsidRPr="00BF5A6C">
        <w:rPr>
          <w:sz w:val="24"/>
          <w:szCs w:val="24"/>
        </w:rPr>
        <w:lastRenderedPageBreak/>
        <w:t xml:space="preserve">On-demand on-site assistance for equipment relocation and support within office location; </w:t>
      </w:r>
      <w:r w:rsidR="0072066A">
        <w:rPr>
          <w:sz w:val="24"/>
          <w:szCs w:val="24"/>
        </w:rPr>
        <w:t>Contractor</w:t>
      </w:r>
      <w:r w:rsidRPr="00BF5A6C">
        <w:rPr>
          <w:sz w:val="24"/>
          <w:szCs w:val="24"/>
        </w:rPr>
        <w:t xml:space="preserve"> will provide a callback within 2 hours and be on-site within 4 hours.</w:t>
      </w:r>
    </w:p>
    <w:p w14:paraId="30B81441" w14:textId="29D42335" w:rsidR="00BF5A6C" w:rsidRPr="0072066A" w:rsidRDefault="00BF5A6C" w:rsidP="000E3D58">
      <w:pPr>
        <w:pStyle w:val="ListParagraph"/>
        <w:numPr>
          <w:ilvl w:val="1"/>
          <w:numId w:val="23"/>
        </w:numPr>
        <w:rPr>
          <w:sz w:val="24"/>
          <w:szCs w:val="24"/>
        </w:rPr>
      </w:pPr>
      <w:r w:rsidRPr="00BF5A6C">
        <w:rPr>
          <w:sz w:val="24"/>
          <w:szCs w:val="24"/>
        </w:rPr>
        <w:t>Site-to-site transportation is HSH responsibility</w:t>
      </w:r>
    </w:p>
    <w:p w14:paraId="5B939627" w14:textId="6C784615" w:rsidR="00BF5A6C" w:rsidRPr="000E3D58" w:rsidRDefault="00BF5A6C" w:rsidP="009A7D62">
      <w:pPr>
        <w:pStyle w:val="ListParagraph"/>
        <w:numPr>
          <w:ilvl w:val="0"/>
          <w:numId w:val="23"/>
        </w:numPr>
        <w:spacing w:before="60" w:after="60"/>
        <w:ind w:left="1267"/>
        <w:contextualSpacing w:val="0"/>
        <w:rPr>
          <w:sz w:val="24"/>
          <w:szCs w:val="24"/>
        </w:rPr>
      </w:pPr>
      <w:r w:rsidRPr="00BF5A6C">
        <w:rPr>
          <w:sz w:val="24"/>
          <w:szCs w:val="24"/>
        </w:rPr>
        <w:t xml:space="preserve">Monthly status meetings will be held with the </w:t>
      </w:r>
      <w:r w:rsidR="00985D02">
        <w:rPr>
          <w:sz w:val="24"/>
          <w:szCs w:val="24"/>
        </w:rPr>
        <w:t>AMHD and HSH</w:t>
      </w:r>
      <w:r w:rsidRPr="00BF5A6C">
        <w:rPr>
          <w:sz w:val="24"/>
          <w:szCs w:val="24"/>
        </w:rPr>
        <w:t xml:space="preserve"> team.</w:t>
      </w:r>
    </w:p>
    <w:p w14:paraId="0188C45F" w14:textId="59213E19" w:rsidR="00BF5A6C" w:rsidRPr="0071561E" w:rsidRDefault="00BF5A6C" w:rsidP="009A7D62">
      <w:pPr>
        <w:pStyle w:val="ListParagraph"/>
        <w:numPr>
          <w:ilvl w:val="0"/>
          <w:numId w:val="23"/>
        </w:numPr>
        <w:spacing w:before="60" w:after="60"/>
        <w:ind w:left="1267"/>
        <w:contextualSpacing w:val="0"/>
        <w:rPr>
          <w:sz w:val="24"/>
          <w:szCs w:val="24"/>
        </w:rPr>
      </w:pPr>
      <w:r w:rsidRPr="00BF5A6C">
        <w:rPr>
          <w:sz w:val="24"/>
          <w:szCs w:val="24"/>
        </w:rPr>
        <w:t xml:space="preserve">A weekly and monthly summary report of activities will be provided through the Alloy system and directly to </w:t>
      </w:r>
      <w:r w:rsidR="006A5FCF">
        <w:rPr>
          <w:sz w:val="24"/>
          <w:szCs w:val="24"/>
        </w:rPr>
        <w:t xml:space="preserve">the </w:t>
      </w:r>
      <w:r w:rsidR="00985D02">
        <w:rPr>
          <w:sz w:val="24"/>
          <w:szCs w:val="24"/>
        </w:rPr>
        <w:t>AMHD and HSH</w:t>
      </w:r>
      <w:r w:rsidR="006A5FCF">
        <w:rPr>
          <w:sz w:val="24"/>
          <w:szCs w:val="24"/>
        </w:rPr>
        <w:t xml:space="preserve"> team</w:t>
      </w:r>
      <w:r w:rsidRPr="00BF5A6C">
        <w:rPr>
          <w:sz w:val="24"/>
          <w:szCs w:val="24"/>
        </w:rPr>
        <w:t>.</w:t>
      </w:r>
    </w:p>
    <w:p w14:paraId="5CFB8D8A" w14:textId="0B01FB76" w:rsidR="00BF5A6C" w:rsidRPr="0071561E" w:rsidRDefault="00BF5A6C" w:rsidP="0071561E">
      <w:pPr>
        <w:pStyle w:val="ListParagraph"/>
        <w:numPr>
          <w:ilvl w:val="1"/>
          <w:numId w:val="23"/>
        </w:numPr>
        <w:rPr>
          <w:sz w:val="24"/>
          <w:szCs w:val="24"/>
        </w:rPr>
      </w:pPr>
      <w:r w:rsidRPr="00BF5A6C">
        <w:rPr>
          <w:sz w:val="24"/>
          <w:szCs w:val="24"/>
        </w:rPr>
        <w:t>Summary report will include the following:</w:t>
      </w:r>
    </w:p>
    <w:p w14:paraId="5C9A5B67" w14:textId="1B7BDC60" w:rsidR="00BF5A6C" w:rsidRPr="0071561E" w:rsidRDefault="00BF5A6C" w:rsidP="0071561E">
      <w:pPr>
        <w:pStyle w:val="ListParagraph"/>
        <w:numPr>
          <w:ilvl w:val="2"/>
          <w:numId w:val="23"/>
        </w:numPr>
        <w:rPr>
          <w:sz w:val="24"/>
          <w:szCs w:val="24"/>
        </w:rPr>
      </w:pPr>
      <w:r w:rsidRPr="00BF5A6C">
        <w:rPr>
          <w:sz w:val="24"/>
          <w:szCs w:val="24"/>
        </w:rPr>
        <w:t>Number of Calls</w:t>
      </w:r>
    </w:p>
    <w:p w14:paraId="38E3D302" w14:textId="22152DC9" w:rsidR="00BF5A6C" w:rsidRPr="0071561E" w:rsidRDefault="00BF5A6C" w:rsidP="0071561E">
      <w:pPr>
        <w:pStyle w:val="ListParagraph"/>
        <w:numPr>
          <w:ilvl w:val="2"/>
          <w:numId w:val="23"/>
        </w:numPr>
        <w:rPr>
          <w:sz w:val="24"/>
          <w:szCs w:val="24"/>
        </w:rPr>
      </w:pPr>
      <w:r w:rsidRPr="00BF5A6C">
        <w:rPr>
          <w:sz w:val="24"/>
          <w:szCs w:val="24"/>
        </w:rPr>
        <w:t>Date/Time of Calls</w:t>
      </w:r>
    </w:p>
    <w:p w14:paraId="2C660EA9" w14:textId="54D99B7D" w:rsidR="00BF5A6C" w:rsidRPr="0071561E" w:rsidRDefault="00BF5A6C" w:rsidP="0071561E">
      <w:pPr>
        <w:pStyle w:val="ListParagraph"/>
        <w:numPr>
          <w:ilvl w:val="2"/>
          <w:numId w:val="23"/>
        </w:numPr>
        <w:rPr>
          <w:sz w:val="24"/>
          <w:szCs w:val="24"/>
        </w:rPr>
      </w:pPr>
      <w:r w:rsidRPr="00BF5A6C">
        <w:rPr>
          <w:sz w:val="24"/>
          <w:szCs w:val="24"/>
        </w:rPr>
        <w:t>Reason for Calls</w:t>
      </w:r>
    </w:p>
    <w:p w14:paraId="4780F8D5" w14:textId="727FFC9A" w:rsidR="00BF5A6C" w:rsidRPr="0071561E" w:rsidRDefault="00BF5A6C" w:rsidP="0071561E">
      <w:pPr>
        <w:pStyle w:val="ListParagraph"/>
        <w:numPr>
          <w:ilvl w:val="2"/>
          <w:numId w:val="23"/>
        </w:numPr>
        <w:rPr>
          <w:sz w:val="24"/>
          <w:szCs w:val="24"/>
        </w:rPr>
      </w:pPr>
      <w:r w:rsidRPr="00BF5A6C">
        <w:rPr>
          <w:sz w:val="24"/>
          <w:szCs w:val="24"/>
        </w:rPr>
        <w:t>Number of on-site visits per week</w:t>
      </w:r>
    </w:p>
    <w:p w14:paraId="0455EEFC" w14:textId="3BED27C1" w:rsidR="00BF5A6C" w:rsidRPr="0071561E" w:rsidRDefault="00BF5A6C" w:rsidP="0071561E">
      <w:pPr>
        <w:pStyle w:val="ListParagraph"/>
        <w:numPr>
          <w:ilvl w:val="2"/>
          <w:numId w:val="23"/>
        </w:numPr>
        <w:rPr>
          <w:sz w:val="24"/>
          <w:szCs w:val="24"/>
        </w:rPr>
      </w:pPr>
      <w:r w:rsidRPr="00BF5A6C">
        <w:rPr>
          <w:sz w:val="24"/>
          <w:szCs w:val="24"/>
        </w:rPr>
        <w:t>Location of site visits</w:t>
      </w:r>
    </w:p>
    <w:p w14:paraId="625226D6" w14:textId="70A06BA1" w:rsidR="00BF5A6C" w:rsidRPr="0071561E" w:rsidRDefault="00BF5A6C" w:rsidP="0071561E">
      <w:pPr>
        <w:pStyle w:val="ListParagraph"/>
        <w:numPr>
          <w:ilvl w:val="2"/>
          <w:numId w:val="23"/>
        </w:numPr>
        <w:rPr>
          <w:sz w:val="24"/>
          <w:szCs w:val="24"/>
        </w:rPr>
      </w:pPr>
      <w:r w:rsidRPr="00BF5A6C">
        <w:rPr>
          <w:sz w:val="24"/>
          <w:szCs w:val="24"/>
        </w:rPr>
        <w:t>Reason for site visit</w:t>
      </w:r>
    </w:p>
    <w:p w14:paraId="59544A3F" w14:textId="62589078" w:rsidR="00BF5A6C" w:rsidRPr="00A7276A" w:rsidRDefault="0071561E" w:rsidP="009A7D62">
      <w:pPr>
        <w:pStyle w:val="ListParagraph"/>
        <w:numPr>
          <w:ilvl w:val="0"/>
          <w:numId w:val="23"/>
        </w:numPr>
        <w:spacing w:before="60" w:after="60"/>
        <w:ind w:left="1267"/>
        <w:contextualSpacing w:val="0"/>
        <w:rPr>
          <w:sz w:val="24"/>
          <w:szCs w:val="24"/>
        </w:rPr>
      </w:pPr>
      <w:r>
        <w:rPr>
          <w:sz w:val="24"/>
          <w:szCs w:val="24"/>
        </w:rPr>
        <w:t>Contractor</w:t>
      </w:r>
      <w:r w:rsidR="00BF5A6C" w:rsidRPr="00BF5A6C">
        <w:rPr>
          <w:sz w:val="24"/>
          <w:szCs w:val="24"/>
        </w:rPr>
        <w:t xml:space="preserve"> will field calls directed at the </w:t>
      </w:r>
      <w:r w:rsidR="00985D02">
        <w:rPr>
          <w:sz w:val="24"/>
          <w:szCs w:val="24"/>
        </w:rPr>
        <w:t xml:space="preserve">AMHD and HSH </w:t>
      </w:r>
      <w:r w:rsidR="00BF5A6C" w:rsidRPr="00BF5A6C">
        <w:rPr>
          <w:sz w:val="24"/>
          <w:szCs w:val="24"/>
        </w:rPr>
        <w:t xml:space="preserve">phone number and redirect them to the </w:t>
      </w:r>
      <w:r w:rsidR="00A7276A">
        <w:rPr>
          <w:sz w:val="24"/>
          <w:szCs w:val="24"/>
        </w:rPr>
        <w:t>Contractor</w:t>
      </w:r>
      <w:r w:rsidR="00BF5A6C" w:rsidRPr="00BF5A6C">
        <w:rPr>
          <w:sz w:val="24"/>
          <w:szCs w:val="24"/>
        </w:rPr>
        <w:t xml:space="preserve"> help desk</w:t>
      </w:r>
      <w:r w:rsidR="00A7276A">
        <w:rPr>
          <w:sz w:val="24"/>
          <w:szCs w:val="24"/>
        </w:rPr>
        <w:t>.</w:t>
      </w:r>
    </w:p>
    <w:p w14:paraId="02EB86C2" w14:textId="7F530B89" w:rsidR="006641D8" w:rsidRDefault="00BF5A6C" w:rsidP="009A7D62">
      <w:pPr>
        <w:pStyle w:val="ListParagraph"/>
        <w:numPr>
          <w:ilvl w:val="0"/>
          <w:numId w:val="23"/>
        </w:numPr>
        <w:spacing w:before="60" w:after="60"/>
        <w:ind w:left="1267"/>
        <w:contextualSpacing w:val="0"/>
        <w:rPr>
          <w:sz w:val="24"/>
          <w:szCs w:val="24"/>
        </w:rPr>
      </w:pPr>
      <w:r w:rsidRPr="00BF5A6C">
        <w:rPr>
          <w:sz w:val="24"/>
          <w:szCs w:val="24"/>
        </w:rPr>
        <w:t>Up to three</w:t>
      </w:r>
      <w:r w:rsidR="004A77AC">
        <w:rPr>
          <w:sz w:val="24"/>
          <w:szCs w:val="24"/>
        </w:rPr>
        <w:t xml:space="preserve"> (3)</w:t>
      </w:r>
      <w:r w:rsidRPr="00BF5A6C">
        <w:rPr>
          <w:sz w:val="24"/>
          <w:szCs w:val="24"/>
        </w:rPr>
        <w:t xml:space="preserve"> </w:t>
      </w:r>
      <w:r w:rsidR="00A7276A">
        <w:rPr>
          <w:sz w:val="24"/>
          <w:szCs w:val="24"/>
        </w:rPr>
        <w:t>Contractor</w:t>
      </w:r>
      <w:r w:rsidR="004A77AC">
        <w:rPr>
          <w:sz w:val="24"/>
          <w:szCs w:val="24"/>
        </w:rPr>
        <w:t>’s</w:t>
      </w:r>
      <w:r w:rsidRPr="00BF5A6C">
        <w:rPr>
          <w:sz w:val="24"/>
          <w:szCs w:val="24"/>
        </w:rPr>
        <w:t xml:space="preserve"> help desks and support staff will be cross-trained and available on-call, operating on a rotation system.</w:t>
      </w:r>
    </w:p>
    <w:p w14:paraId="62F3C277" w14:textId="154F09FD" w:rsidR="00BF5A6C" w:rsidRDefault="004A77AC" w:rsidP="009A7D62">
      <w:pPr>
        <w:pStyle w:val="ListParagraph"/>
        <w:numPr>
          <w:ilvl w:val="0"/>
          <w:numId w:val="23"/>
        </w:numPr>
        <w:spacing w:before="60" w:after="60"/>
        <w:ind w:left="1267"/>
        <w:contextualSpacing w:val="0"/>
        <w:rPr>
          <w:sz w:val="24"/>
          <w:szCs w:val="24"/>
        </w:rPr>
      </w:pPr>
      <w:r w:rsidRPr="004A77AC">
        <w:rPr>
          <w:sz w:val="24"/>
          <w:szCs w:val="24"/>
        </w:rPr>
        <w:t>On-site support for neighboring islands as defined in the Description of Services is available upon request, with additional travel costs estimated as needed; The additional costs require approval from the HSH Administrator in advance.</w:t>
      </w:r>
    </w:p>
    <w:p w14:paraId="55351071" w14:textId="18F29F0A" w:rsidR="00BF5A6C" w:rsidRPr="009311CB" w:rsidRDefault="009311CB" w:rsidP="009311CB">
      <w:pPr>
        <w:pStyle w:val="ListParagraph"/>
        <w:numPr>
          <w:ilvl w:val="1"/>
          <w:numId w:val="7"/>
        </w:numPr>
        <w:spacing w:before="240" w:after="240"/>
        <w:ind w:left="547" w:hanging="547"/>
        <w:contextualSpacing w:val="0"/>
        <w:rPr>
          <w:b/>
          <w:bCs/>
          <w:sz w:val="24"/>
          <w:szCs w:val="24"/>
        </w:rPr>
      </w:pPr>
      <w:r w:rsidRPr="009311CB">
        <w:rPr>
          <w:b/>
          <w:bCs/>
          <w:sz w:val="24"/>
          <w:szCs w:val="24"/>
        </w:rPr>
        <w:t>Scope of Work</w:t>
      </w:r>
    </w:p>
    <w:p w14:paraId="01045A68" w14:textId="55D9640C" w:rsidR="004C41DF" w:rsidRPr="004C41DF" w:rsidRDefault="00B14005" w:rsidP="009A7D62">
      <w:pPr>
        <w:pStyle w:val="ListParagraph"/>
        <w:numPr>
          <w:ilvl w:val="0"/>
          <w:numId w:val="25"/>
        </w:numPr>
        <w:spacing w:before="120" w:after="120"/>
        <w:ind w:left="907"/>
        <w:contextualSpacing w:val="0"/>
        <w:rPr>
          <w:sz w:val="24"/>
          <w:szCs w:val="24"/>
        </w:rPr>
      </w:pPr>
      <w:r w:rsidRPr="00B14005">
        <w:rPr>
          <w:sz w:val="24"/>
          <w:szCs w:val="24"/>
        </w:rPr>
        <w:t>Inspect existing Computer Systems at the AMHD sites (Figure 1) as directed:</w:t>
      </w:r>
    </w:p>
    <w:p w14:paraId="79DC8140" w14:textId="05613ECA" w:rsidR="00B14005" w:rsidRPr="00D02407" w:rsidRDefault="00B14005" w:rsidP="009A7D62">
      <w:pPr>
        <w:pStyle w:val="ListParagraph"/>
        <w:numPr>
          <w:ilvl w:val="0"/>
          <w:numId w:val="27"/>
        </w:numPr>
        <w:spacing w:before="60" w:after="60"/>
        <w:ind w:left="1267"/>
        <w:contextualSpacing w:val="0"/>
        <w:rPr>
          <w:sz w:val="24"/>
          <w:szCs w:val="24"/>
        </w:rPr>
      </w:pPr>
      <w:r w:rsidRPr="00D02407">
        <w:rPr>
          <w:sz w:val="24"/>
          <w:szCs w:val="24"/>
        </w:rPr>
        <w:t>Each workstation serviced will be configured to the current software updates and configured to the approved security settings and logged with an inventory spreadsheet with make, model, serial number, and MAC address’ to be provided quarterly.</w:t>
      </w:r>
    </w:p>
    <w:p w14:paraId="01F95BE6" w14:textId="0664688E" w:rsidR="00B14005" w:rsidRPr="001F3A1A" w:rsidRDefault="00B14005" w:rsidP="009A7D62">
      <w:pPr>
        <w:pStyle w:val="ListParagraph"/>
        <w:numPr>
          <w:ilvl w:val="0"/>
          <w:numId w:val="27"/>
        </w:numPr>
        <w:spacing w:before="60" w:after="60"/>
        <w:ind w:left="1267"/>
        <w:contextualSpacing w:val="0"/>
        <w:rPr>
          <w:sz w:val="24"/>
          <w:szCs w:val="24"/>
        </w:rPr>
      </w:pPr>
      <w:r w:rsidRPr="00B14005">
        <w:rPr>
          <w:sz w:val="24"/>
          <w:szCs w:val="24"/>
        </w:rPr>
        <w:t>Along with each workstation, the current application name, version #, permission configuration to be provided quarterly.</w:t>
      </w:r>
    </w:p>
    <w:p w14:paraId="62567A02" w14:textId="77777777" w:rsidR="001F3A1A" w:rsidRDefault="00B14005" w:rsidP="009A7D62">
      <w:pPr>
        <w:pStyle w:val="ListParagraph"/>
        <w:numPr>
          <w:ilvl w:val="0"/>
          <w:numId w:val="25"/>
        </w:numPr>
        <w:spacing w:before="120" w:after="120"/>
        <w:ind w:left="907"/>
        <w:contextualSpacing w:val="0"/>
        <w:rPr>
          <w:sz w:val="24"/>
          <w:szCs w:val="24"/>
        </w:rPr>
      </w:pPr>
      <w:r w:rsidRPr="00B14005">
        <w:rPr>
          <w:sz w:val="24"/>
          <w:szCs w:val="24"/>
        </w:rPr>
        <w:t>USER ASSISTANCE: Troubleshoot End User technical assistance issues such as: Lost Wireless Signal; Failure to Recognize a USB Device; Printer Problems; Slow Operations; Unsaved Files, Deleted Files, Login Difficulties, OneDrive Synchronization</w:t>
      </w:r>
    </w:p>
    <w:p w14:paraId="2A481239" w14:textId="77777777" w:rsidR="001D51C6" w:rsidRDefault="00B14005" w:rsidP="009A7D62">
      <w:pPr>
        <w:pStyle w:val="ListParagraph"/>
        <w:numPr>
          <w:ilvl w:val="0"/>
          <w:numId w:val="29"/>
        </w:numPr>
        <w:spacing w:before="60" w:after="60"/>
        <w:ind w:left="1267"/>
        <w:contextualSpacing w:val="0"/>
        <w:rPr>
          <w:sz w:val="24"/>
          <w:szCs w:val="24"/>
        </w:rPr>
      </w:pPr>
      <w:r w:rsidRPr="001F3A1A">
        <w:rPr>
          <w:sz w:val="24"/>
          <w:szCs w:val="24"/>
        </w:rPr>
        <w:t>Technicians will be giving priority level on urgency of assistance:</w:t>
      </w:r>
    </w:p>
    <w:p w14:paraId="54CA9299" w14:textId="707CDBD1" w:rsidR="001D51C6" w:rsidRPr="001D51C6" w:rsidRDefault="00B14005" w:rsidP="001D51C6">
      <w:pPr>
        <w:pStyle w:val="ListParagraph"/>
        <w:numPr>
          <w:ilvl w:val="0"/>
          <w:numId w:val="31"/>
        </w:numPr>
        <w:spacing w:before="240" w:after="240"/>
        <w:rPr>
          <w:sz w:val="24"/>
          <w:szCs w:val="24"/>
        </w:rPr>
      </w:pPr>
      <w:r w:rsidRPr="001D51C6">
        <w:rPr>
          <w:sz w:val="24"/>
          <w:szCs w:val="24"/>
        </w:rPr>
        <w:t>5 Critical, 4 Urgent, 3 Medium, 2 Low and 1 General Notification.</w:t>
      </w:r>
    </w:p>
    <w:tbl>
      <w:tblPr>
        <w:tblStyle w:val="TableGrid"/>
        <w:tblW w:w="0" w:type="auto"/>
        <w:tblInd w:w="1975" w:type="dxa"/>
        <w:tblLook w:val="04A0" w:firstRow="1" w:lastRow="0" w:firstColumn="1" w:lastColumn="0" w:noHBand="0" w:noVBand="1"/>
      </w:tblPr>
      <w:tblGrid>
        <w:gridCol w:w="2700"/>
        <w:gridCol w:w="4675"/>
      </w:tblGrid>
      <w:tr w:rsidR="005066B2" w14:paraId="775C91F3" w14:textId="77777777" w:rsidTr="005066B2">
        <w:tc>
          <w:tcPr>
            <w:tcW w:w="2700" w:type="dxa"/>
          </w:tcPr>
          <w:p w14:paraId="4363CD5D" w14:textId="04FB81F9" w:rsidR="005066B2" w:rsidRDefault="00A77C16" w:rsidP="00C52C56">
            <w:pPr>
              <w:spacing w:before="60" w:after="60"/>
              <w:rPr>
                <w:sz w:val="24"/>
                <w:szCs w:val="24"/>
              </w:rPr>
            </w:pPr>
            <w:r w:rsidRPr="00A77C16">
              <w:rPr>
                <w:sz w:val="24"/>
                <w:szCs w:val="24"/>
              </w:rPr>
              <w:t>Critical Level</w:t>
            </w:r>
          </w:p>
        </w:tc>
        <w:tc>
          <w:tcPr>
            <w:tcW w:w="4675" w:type="dxa"/>
          </w:tcPr>
          <w:p w14:paraId="66CA3B94" w14:textId="2CAFE538" w:rsidR="005066B2" w:rsidRDefault="0077564A" w:rsidP="00C52C56">
            <w:pPr>
              <w:spacing w:before="60" w:after="60"/>
              <w:rPr>
                <w:sz w:val="24"/>
                <w:szCs w:val="24"/>
              </w:rPr>
            </w:pPr>
            <w:r w:rsidRPr="0077564A">
              <w:rPr>
                <w:sz w:val="24"/>
                <w:szCs w:val="24"/>
              </w:rPr>
              <w:t>Definition</w:t>
            </w:r>
          </w:p>
        </w:tc>
      </w:tr>
      <w:tr w:rsidR="0077564A" w14:paraId="3739AF81" w14:textId="77777777" w:rsidTr="005066B2">
        <w:tc>
          <w:tcPr>
            <w:tcW w:w="2700" w:type="dxa"/>
          </w:tcPr>
          <w:p w14:paraId="39BE4295" w14:textId="55EE5F00" w:rsidR="0077564A" w:rsidRPr="00A77C16" w:rsidRDefault="0077564A" w:rsidP="00C52C56">
            <w:pPr>
              <w:spacing w:before="60" w:after="60"/>
              <w:contextualSpacing/>
              <w:rPr>
                <w:sz w:val="24"/>
                <w:szCs w:val="24"/>
              </w:rPr>
            </w:pPr>
            <w:r w:rsidRPr="0077564A">
              <w:rPr>
                <w:sz w:val="24"/>
                <w:szCs w:val="24"/>
              </w:rPr>
              <w:t>5 – Critical</w:t>
            </w:r>
          </w:p>
        </w:tc>
        <w:tc>
          <w:tcPr>
            <w:tcW w:w="4675" w:type="dxa"/>
          </w:tcPr>
          <w:p w14:paraId="530D105D" w14:textId="285A325A" w:rsidR="0077564A" w:rsidRPr="0077564A" w:rsidRDefault="00C52C56" w:rsidP="00C52C56">
            <w:pPr>
              <w:spacing w:before="60" w:after="60"/>
              <w:contextualSpacing/>
              <w:rPr>
                <w:sz w:val="24"/>
                <w:szCs w:val="24"/>
              </w:rPr>
            </w:pPr>
            <w:r w:rsidRPr="00C52C56">
              <w:rPr>
                <w:sz w:val="24"/>
                <w:szCs w:val="24"/>
              </w:rPr>
              <w:t>Acknowledgement within 1 hours; reengagement within 1 hours</w:t>
            </w:r>
          </w:p>
        </w:tc>
      </w:tr>
      <w:tr w:rsidR="0077564A" w14:paraId="0D4EB766" w14:textId="77777777" w:rsidTr="005066B2">
        <w:tc>
          <w:tcPr>
            <w:tcW w:w="2700" w:type="dxa"/>
          </w:tcPr>
          <w:p w14:paraId="57C73856" w14:textId="53B94767" w:rsidR="0077564A" w:rsidRPr="0077564A" w:rsidRDefault="00455BED" w:rsidP="00C52C56">
            <w:pPr>
              <w:spacing w:before="60" w:after="60"/>
              <w:contextualSpacing/>
              <w:rPr>
                <w:sz w:val="24"/>
                <w:szCs w:val="24"/>
              </w:rPr>
            </w:pPr>
            <w:r w:rsidRPr="00455BED">
              <w:rPr>
                <w:sz w:val="24"/>
                <w:szCs w:val="24"/>
              </w:rPr>
              <w:t>4 – Urgent</w:t>
            </w:r>
          </w:p>
        </w:tc>
        <w:tc>
          <w:tcPr>
            <w:tcW w:w="4675" w:type="dxa"/>
          </w:tcPr>
          <w:p w14:paraId="10C9159C" w14:textId="6F7B29B2" w:rsidR="0077564A" w:rsidRPr="0077564A" w:rsidRDefault="00865D62" w:rsidP="00C52C56">
            <w:pPr>
              <w:spacing w:before="60" w:after="60"/>
              <w:contextualSpacing/>
              <w:rPr>
                <w:sz w:val="24"/>
                <w:szCs w:val="24"/>
              </w:rPr>
            </w:pPr>
            <w:r w:rsidRPr="00865D62">
              <w:rPr>
                <w:sz w:val="24"/>
                <w:szCs w:val="24"/>
              </w:rPr>
              <w:t>Acknowledgement within 2 hours; reengagement within 2 hours</w:t>
            </w:r>
          </w:p>
        </w:tc>
      </w:tr>
      <w:tr w:rsidR="00455BED" w14:paraId="6231DD78" w14:textId="77777777" w:rsidTr="005066B2">
        <w:tc>
          <w:tcPr>
            <w:tcW w:w="2700" w:type="dxa"/>
          </w:tcPr>
          <w:p w14:paraId="4C2B0964" w14:textId="2F7AB048" w:rsidR="00455BED" w:rsidRPr="00455BED" w:rsidRDefault="00455BED" w:rsidP="00C52C56">
            <w:pPr>
              <w:spacing w:before="60" w:after="60"/>
              <w:contextualSpacing/>
              <w:rPr>
                <w:sz w:val="24"/>
                <w:szCs w:val="24"/>
              </w:rPr>
            </w:pPr>
            <w:r w:rsidRPr="00455BED">
              <w:rPr>
                <w:sz w:val="24"/>
                <w:szCs w:val="24"/>
              </w:rPr>
              <w:lastRenderedPageBreak/>
              <w:t>3 – Medium</w:t>
            </w:r>
          </w:p>
        </w:tc>
        <w:tc>
          <w:tcPr>
            <w:tcW w:w="4675" w:type="dxa"/>
          </w:tcPr>
          <w:p w14:paraId="2A14273B" w14:textId="752E299C" w:rsidR="00455BED" w:rsidRPr="0077564A" w:rsidRDefault="00865D62" w:rsidP="00C52C56">
            <w:pPr>
              <w:spacing w:before="60" w:after="60"/>
              <w:contextualSpacing/>
              <w:rPr>
                <w:sz w:val="24"/>
                <w:szCs w:val="24"/>
              </w:rPr>
            </w:pPr>
            <w:r w:rsidRPr="00865D62">
              <w:rPr>
                <w:sz w:val="24"/>
                <w:szCs w:val="24"/>
              </w:rPr>
              <w:t>Acknowledgement and response within same workday</w:t>
            </w:r>
          </w:p>
        </w:tc>
      </w:tr>
      <w:tr w:rsidR="00455BED" w14:paraId="339D820C" w14:textId="77777777" w:rsidTr="005066B2">
        <w:tc>
          <w:tcPr>
            <w:tcW w:w="2700" w:type="dxa"/>
          </w:tcPr>
          <w:p w14:paraId="4477CD8F" w14:textId="327B5597" w:rsidR="00455BED" w:rsidRPr="00455BED" w:rsidRDefault="00455BED" w:rsidP="00C52C56">
            <w:pPr>
              <w:spacing w:before="60" w:after="60"/>
              <w:contextualSpacing/>
              <w:rPr>
                <w:sz w:val="24"/>
                <w:szCs w:val="24"/>
              </w:rPr>
            </w:pPr>
            <w:r w:rsidRPr="00455BED">
              <w:rPr>
                <w:sz w:val="24"/>
                <w:szCs w:val="24"/>
              </w:rPr>
              <w:t>2 – Low</w:t>
            </w:r>
          </w:p>
        </w:tc>
        <w:tc>
          <w:tcPr>
            <w:tcW w:w="4675" w:type="dxa"/>
          </w:tcPr>
          <w:p w14:paraId="4315BA6B" w14:textId="7A4CF685" w:rsidR="00455BED" w:rsidRPr="0077564A" w:rsidRDefault="00865D62" w:rsidP="00C52C56">
            <w:pPr>
              <w:spacing w:before="60" w:after="60"/>
              <w:contextualSpacing/>
              <w:rPr>
                <w:sz w:val="24"/>
                <w:szCs w:val="24"/>
              </w:rPr>
            </w:pPr>
            <w:r w:rsidRPr="00865D62">
              <w:rPr>
                <w:sz w:val="24"/>
                <w:szCs w:val="24"/>
              </w:rPr>
              <w:t>Acknowledge and response within next workday</w:t>
            </w:r>
          </w:p>
        </w:tc>
      </w:tr>
      <w:tr w:rsidR="00455BED" w14:paraId="1875531E" w14:textId="77777777" w:rsidTr="005066B2">
        <w:tc>
          <w:tcPr>
            <w:tcW w:w="2700" w:type="dxa"/>
          </w:tcPr>
          <w:p w14:paraId="5C7D5761" w14:textId="6F041080" w:rsidR="00455BED" w:rsidRPr="00455BED" w:rsidRDefault="00455BED" w:rsidP="00C52C56">
            <w:pPr>
              <w:spacing w:before="60" w:after="60"/>
              <w:contextualSpacing/>
              <w:rPr>
                <w:sz w:val="24"/>
                <w:szCs w:val="24"/>
              </w:rPr>
            </w:pPr>
            <w:r w:rsidRPr="00455BED">
              <w:rPr>
                <w:sz w:val="24"/>
                <w:szCs w:val="24"/>
              </w:rPr>
              <w:t>1 – General</w:t>
            </w:r>
          </w:p>
        </w:tc>
        <w:tc>
          <w:tcPr>
            <w:tcW w:w="4675" w:type="dxa"/>
          </w:tcPr>
          <w:p w14:paraId="4F8E12D5" w14:textId="4A2AD0FC" w:rsidR="00455BED" w:rsidRPr="0077564A" w:rsidRDefault="004526D7" w:rsidP="00C52C56">
            <w:pPr>
              <w:spacing w:before="60" w:after="60"/>
              <w:contextualSpacing/>
              <w:rPr>
                <w:sz w:val="24"/>
                <w:szCs w:val="24"/>
              </w:rPr>
            </w:pPr>
            <w:r w:rsidRPr="004526D7">
              <w:rPr>
                <w:sz w:val="24"/>
                <w:szCs w:val="24"/>
              </w:rPr>
              <w:t>General Notification</w:t>
            </w:r>
          </w:p>
        </w:tc>
      </w:tr>
    </w:tbl>
    <w:p w14:paraId="7301D3F9" w14:textId="77777777" w:rsidR="00C5497B" w:rsidRDefault="00C5497B" w:rsidP="00C5497B">
      <w:pPr>
        <w:pStyle w:val="ListParagraph"/>
        <w:ind w:left="907"/>
        <w:rPr>
          <w:sz w:val="24"/>
          <w:szCs w:val="24"/>
        </w:rPr>
      </w:pPr>
    </w:p>
    <w:p w14:paraId="734069C7" w14:textId="582A8A20" w:rsidR="00633899" w:rsidRDefault="004526D7" w:rsidP="009A7D62">
      <w:pPr>
        <w:pStyle w:val="ListParagraph"/>
        <w:numPr>
          <w:ilvl w:val="0"/>
          <w:numId w:val="25"/>
        </w:numPr>
        <w:spacing w:before="120" w:after="120"/>
        <w:ind w:left="907"/>
        <w:contextualSpacing w:val="0"/>
        <w:rPr>
          <w:sz w:val="24"/>
          <w:szCs w:val="24"/>
        </w:rPr>
      </w:pPr>
      <w:r w:rsidRPr="004526D7">
        <w:rPr>
          <w:sz w:val="24"/>
          <w:szCs w:val="24"/>
        </w:rPr>
        <w:t>Weekly and Monthly reports will be provided within 3 days of each cycle.</w:t>
      </w:r>
    </w:p>
    <w:p w14:paraId="6B2AC257" w14:textId="1666AD65" w:rsidR="004526D7" w:rsidRPr="00633899" w:rsidRDefault="004526D7" w:rsidP="009A7D62">
      <w:pPr>
        <w:pStyle w:val="ListParagraph"/>
        <w:numPr>
          <w:ilvl w:val="0"/>
          <w:numId w:val="33"/>
        </w:numPr>
        <w:spacing w:before="60" w:after="60"/>
        <w:ind w:left="1267"/>
        <w:contextualSpacing w:val="0"/>
        <w:rPr>
          <w:sz w:val="24"/>
          <w:szCs w:val="24"/>
        </w:rPr>
      </w:pPr>
      <w:r w:rsidRPr="00633899">
        <w:rPr>
          <w:sz w:val="24"/>
          <w:szCs w:val="24"/>
        </w:rPr>
        <w:t>DISPOSAL: Locate, Record Serial Number and Decal Number and prepare computers for disposal by removing Internal hard drives and storing it securely at an HSH designated location.</w:t>
      </w:r>
    </w:p>
    <w:p w14:paraId="447E710D" w14:textId="761FEE95" w:rsidR="004526D7" w:rsidRPr="00403546" w:rsidRDefault="004526D7" w:rsidP="009A7D62">
      <w:pPr>
        <w:pStyle w:val="ListParagraph"/>
        <w:numPr>
          <w:ilvl w:val="0"/>
          <w:numId w:val="33"/>
        </w:numPr>
        <w:spacing w:before="60" w:after="60"/>
        <w:ind w:left="1267"/>
        <w:contextualSpacing w:val="0"/>
        <w:rPr>
          <w:sz w:val="24"/>
          <w:szCs w:val="24"/>
        </w:rPr>
      </w:pPr>
      <w:r w:rsidRPr="004526D7">
        <w:rPr>
          <w:sz w:val="24"/>
          <w:szCs w:val="24"/>
        </w:rPr>
        <w:t>Disposal Spreadsheet will record content listed in 1.b. and physically moved to a designated secured area for proper removal to be provided quarterly.</w:t>
      </w:r>
    </w:p>
    <w:p w14:paraId="100B6BAC" w14:textId="5964D1AD" w:rsidR="004526D7" w:rsidRPr="00403546" w:rsidRDefault="004526D7" w:rsidP="009A7D62">
      <w:pPr>
        <w:pStyle w:val="ListParagraph"/>
        <w:numPr>
          <w:ilvl w:val="0"/>
          <w:numId w:val="25"/>
        </w:numPr>
        <w:spacing w:before="120" w:after="120"/>
        <w:ind w:left="907"/>
        <w:contextualSpacing w:val="0"/>
        <w:rPr>
          <w:sz w:val="24"/>
          <w:szCs w:val="24"/>
        </w:rPr>
      </w:pPr>
      <w:r w:rsidRPr="004526D7">
        <w:rPr>
          <w:sz w:val="24"/>
          <w:szCs w:val="24"/>
        </w:rPr>
        <w:t>System administration activities will be routed to designated HSH contact.</w:t>
      </w:r>
    </w:p>
    <w:p w14:paraId="09349142" w14:textId="6EF2CA64" w:rsidR="004526D7" w:rsidRPr="004526D7" w:rsidRDefault="004526D7" w:rsidP="009A7D62">
      <w:pPr>
        <w:pStyle w:val="ListParagraph"/>
        <w:numPr>
          <w:ilvl w:val="0"/>
          <w:numId w:val="25"/>
        </w:numPr>
        <w:spacing w:before="120" w:after="120"/>
        <w:ind w:left="907"/>
        <w:contextualSpacing w:val="0"/>
        <w:rPr>
          <w:sz w:val="24"/>
          <w:szCs w:val="24"/>
        </w:rPr>
      </w:pPr>
      <w:r w:rsidRPr="004526D7">
        <w:rPr>
          <w:sz w:val="24"/>
          <w:szCs w:val="24"/>
        </w:rPr>
        <w:t>Phone administration activities will be routed to designated HSH contact.</w:t>
      </w:r>
    </w:p>
    <w:p w14:paraId="07CA6864" w14:textId="35969D60" w:rsidR="004526D7" w:rsidRPr="004526D7" w:rsidRDefault="004526D7" w:rsidP="009A7D62">
      <w:pPr>
        <w:pStyle w:val="ListParagraph"/>
        <w:numPr>
          <w:ilvl w:val="0"/>
          <w:numId w:val="25"/>
        </w:numPr>
        <w:spacing w:before="120" w:after="120"/>
        <w:ind w:left="907"/>
        <w:contextualSpacing w:val="0"/>
        <w:rPr>
          <w:sz w:val="24"/>
          <w:szCs w:val="24"/>
        </w:rPr>
      </w:pPr>
      <w:r w:rsidRPr="004526D7">
        <w:rPr>
          <w:sz w:val="24"/>
          <w:szCs w:val="24"/>
        </w:rPr>
        <w:t>Network administration activities will be routed to designated HSH contact.</w:t>
      </w:r>
    </w:p>
    <w:p w14:paraId="343E5324" w14:textId="767D6F6C" w:rsidR="004526D7" w:rsidRPr="004526D7" w:rsidRDefault="004526D7" w:rsidP="009A7D62">
      <w:pPr>
        <w:pStyle w:val="ListParagraph"/>
        <w:numPr>
          <w:ilvl w:val="0"/>
          <w:numId w:val="25"/>
        </w:numPr>
        <w:spacing w:before="120" w:after="120"/>
        <w:ind w:left="907"/>
        <w:contextualSpacing w:val="0"/>
        <w:rPr>
          <w:sz w:val="24"/>
          <w:szCs w:val="24"/>
        </w:rPr>
      </w:pPr>
      <w:r w:rsidRPr="004526D7">
        <w:rPr>
          <w:sz w:val="24"/>
          <w:szCs w:val="24"/>
        </w:rPr>
        <w:t>Application (EMR Avatar) administration and support will be routed to designated HSH contact.</w:t>
      </w:r>
    </w:p>
    <w:p w14:paraId="69B6ACFD" w14:textId="77777777" w:rsidR="00403546" w:rsidRDefault="00403546" w:rsidP="009A7D62">
      <w:pPr>
        <w:pStyle w:val="ListParagraph"/>
        <w:numPr>
          <w:ilvl w:val="0"/>
          <w:numId w:val="25"/>
        </w:numPr>
        <w:spacing w:before="120" w:after="120"/>
        <w:ind w:left="907"/>
        <w:contextualSpacing w:val="0"/>
        <w:rPr>
          <w:sz w:val="24"/>
          <w:szCs w:val="24"/>
        </w:rPr>
      </w:pPr>
      <w:r>
        <w:rPr>
          <w:sz w:val="24"/>
          <w:szCs w:val="24"/>
        </w:rPr>
        <w:t>Contractor’s</w:t>
      </w:r>
      <w:r w:rsidR="004526D7" w:rsidRPr="004526D7">
        <w:rPr>
          <w:sz w:val="24"/>
          <w:szCs w:val="24"/>
        </w:rPr>
        <w:t xml:space="preserve"> staff will be onsite to provide coverage during the absence of AMHD</w:t>
      </w:r>
      <w:r>
        <w:rPr>
          <w:sz w:val="24"/>
          <w:szCs w:val="24"/>
        </w:rPr>
        <w:t>/HSH</w:t>
      </w:r>
      <w:r w:rsidR="004526D7" w:rsidRPr="004526D7">
        <w:rPr>
          <w:sz w:val="24"/>
          <w:szCs w:val="24"/>
        </w:rPr>
        <w:t xml:space="preserve"> personnel. This is to ensure continuity of operations while AMHD</w:t>
      </w:r>
      <w:r>
        <w:rPr>
          <w:sz w:val="24"/>
          <w:szCs w:val="24"/>
        </w:rPr>
        <w:t>/HSH</w:t>
      </w:r>
      <w:r w:rsidR="004526D7" w:rsidRPr="004526D7">
        <w:rPr>
          <w:sz w:val="24"/>
          <w:szCs w:val="24"/>
        </w:rPr>
        <w:t xml:space="preserve"> staff members are out of the office for a specific period. Adequate notification will be provided to plan for AMHD</w:t>
      </w:r>
      <w:r>
        <w:rPr>
          <w:sz w:val="24"/>
          <w:szCs w:val="24"/>
        </w:rPr>
        <w:t>/HSH</w:t>
      </w:r>
      <w:r w:rsidR="004526D7" w:rsidRPr="004526D7">
        <w:rPr>
          <w:sz w:val="24"/>
          <w:szCs w:val="24"/>
        </w:rPr>
        <w:t xml:space="preserve"> coverage.</w:t>
      </w:r>
    </w:p>
    <w:p w14:paraId="6E0BC6D0" w14:textId="26D0CE60" w:rsidR="00501582" w:rsidRPr="00501582" w:rsidRDefault="004526D7" w:rsidP="009A7D62">
      <w:pPr>
        <w:pStyle w:val="ListParagraph"/>
        <w:numPr>
          <w:ilvl w:val="0"/>
          <w:numId w:val="35"/>
        </w:numPr>
        <w:spacing w:before="60" w:after="60"/>
        <w:ind w:left="1267"/>
        <w:contextualSpacing w:val="0"/>
        <w:rPr>
          <w:sz w:val="24"/>
          <w:szCs w:val="24"/>
        </w:rPr>
      </w:pPr>
      <w:r w:rsidRPr="00403546">
        <w:rPr>
          <w:sz w:val="24"/>
          <w:szCs w:val="24"/>
        </w:rPr>
        <w:t xml:space="preserve">It is expected </w:t>
      </w:r>
      <w:proofErr w:type="gramStart"/>
      <w:ins w:id="16" w:author="Uch, Utey" w:date="2026-07-29T16:02:00Z" w16du:dateUtc="2026-07-30T02:02:00Z">
        <w:r w:rsidR="001D64AF">
          <w:rPr>
            <w:sz w:val="24"/>
            <w:szCs w:val="24"/>
          </w:rPr>
          <w:t xml:space="preserve">a </w:t>
        </w:r>
      </w:ins>
      <w:r w:rsidRPr="00403546">
        <w:rPr>
          <w:sz w:val="24"/>
          <w:szCs w:val="24"/>
        </w:rPr>
        <w:t>that</w:t>
      </w:r>
      <w:proofErr w:type="gramEnd"/>
      <w:r w:rsidRPr="00403546">
        <w:rPr>
          <w:sz w:val="24"/>
          <w:szCs w:val="24"/>
        </w:rPr>
        <w:t xml:space="preserve"> coverage blocks will be 8-hour shifts.</w:t>
      </w:r>
    </w:p>
    <w:p w14:paraId="0E2D3D71" w14:textId="1CDB22B9" w:rsidR="009343FA" w:rsidRPr="009343FA" w:rsidRDefault="00501582" w:rsidP="009A7D62">
      <w:pPr>
        <w:pStyle w:val="ListParagraph"/>
        <w:numPr>
          <w:ilvl w:val="0"/>
          <w:numId w:val="35"/>
        </w:numPr>
        <w:spacing w:before="60" w:after="60"/>
        <w:ind w:left="1267"/>
        <w:contextualSpacing w:val="0"/>
        <w:rPr>
          <w:sz w:val="24"/>
          <w:szCs w:val="24"/>
        </w:rPr>
      </w:pPr>
      <w:r w:rsidRPr="00501582">
        <w:rPr>
          <w:sz w:val="24"/>
          <w:szCs w:val="24"/>
        </w:rPr>
        <w:t xml:space="preserve">Not to exceed total of </w:t>
      </w:r>
      <w:del w:id="17" w:author="Uch, Utey" w:date="2026-07-29T16:01:00Z" w16du:dateUtc="2026-07-30T02:01:00Z">
        <w:r w:rsidRPr="00501582" w:rsidDel="001D64AF">
          <w:rPr>
            <w:sz w:val="24"/>
            <w:szCs w:val="24"/>
          </w:rPr>
          <w:delText>three weeks</w:delText>
        </w:r>
      </w:del>
      <w:ins w:id="18" w:author="Uch, Utey" w:date="2026-07-29T16:01:00Z" w16du:dateUtc="2026-07-30T02:01:00Z">
        <w:r w:rsidR="001D64AF">
          <w:rPr>
            <w:sz w:val="24"/>
            <w:szCs w:val="24"/>
          </w:rPr>
          <w:t xml:space="preserve"> 30 workdays</w:t>
        </w:r>
      </w:ins>
      <w:r w:rsidRPr="00501582">
        <w:rPr>
          <w:sz w:val="24"/>
          <w:szCs w:val="24"/>
        </w:rPr>
        <w:t xml:space="preserve"> per calendar year</w:t>
      </w:r>
    </w:p>
    <w:p w14:paraId="7516A846" w14:textId="2E467575" w:rsidR="00501582" w:rsidRPr="00501582" w:rsidRDefault="0030239B" w:rsidP="009A7D62">
      <w:pPr>
        <w:pStyle w:val="ListParagraph"/>
        <w:numPr>
          <w:ilvl w:val="0"/>
          <w:numId w:val="35"/>
        </w:numPr>
        <w:spacing w:before="60" w:after="60"/>
        <w:ind w:left="1267"/>
        <w:contextualSpacing w:val="0"/>
        <w:rPr>
          <w:sz w:val="24"/>
          <w:szCs w:val="24"/>
        </w:rPr>
      </w:pPr>
      <w:r>
        <w:rPr>
          <w:sz w:val="24"/>
          <w:szCs w:val="24"/>
        </w:rPr>
        <w:t>Contractor</w:t>
      </w:r>
      <w:r w:rsidR="00501582" w:rsidRPr="00501582">
        <w:rPr>
          <w:sz w:val="24"/>
          <w:szCs w:val="24"/>
        </w:rPr>
        <w:t xml:space="preserve"> will provide stand-by technician’s resumes for review.</w:t>
      </w:r>
    </w:p>
    <w:p w14:paraId="684F3DFB" w14:textId="45A10ACB" w:rsidR="009343FA" w:rsidRDefault="00F7083F" w:rsidP="009A7D62">
      <w:pPr>
        <w:pStyle w:val="ListParagraph"/>
        <w:numPr>
          <w:ilvl w:val="0"/>
          <w:numId w:val="25"/>
        </w:numPr>
        <w:spacing w:before="120" w:after="120"/>
        <w:ind w:left="907"/>
        <w:contextualSpacing w:val="0"/>
        <w:rPr>
          <w:sz w:val="24"/>
          <w:szCs w:val="24"/>
        </w:rPr>
      </w:pPr>
      <w:r>
        <w:rPr>
          <w:sz w:val="24"/>
          <w:szCs w:val="24"/>
        </w:rPr>
        <w:t>Contractor’s</w:t>
      </w:r>
      <w:r w:rsidR="00501582" w:rsidRPr="00501582">
        <w:rPr>
          <w:sz w:val="24"/>
          <w:szCs w:val="24"/>
        </w:rPr>
        <w:t xml:space="preserve"> technicians will be provided with equipment for this effort.</w:t>
      </w:r>
    </w:p>
    <w:p w14:paraId="75AD79C8" w14:textId="299358EA" w:rsidR="00F7083F" w:rsidRDefault="00501582" w:rsidP="009A7D62">
      <w:pPr>
        <w:pStyle w:val="ListParagraph"/>
        <w:numPr>
          <w:ilvl w:val="0"/>
          <w:numId w:val="25"/>
        </w:numPr>
        <w:spacing w:before="120" w:after="120"/>
        <w:ind w:left="907"/>
        <w:contextualSpacing w:val="0"/>
        <w:rPr>
          <w:sz w:val="24"/>
          <w:szCs w:val="24"/>
        </w:rPr>
      </w:pPr>
      <w:r w:rsidRPr="009343FA">
        <w:rPr>
          <w:sz w:val="24"/>
          <w:szCs w:val="24"/>
        </w:rPr>
        <w:t>A</w:t>
      </w:r>
      <w:r w:rsidR="00F7083F">
        <w:rPr>
          <w:sz w:val="24"/>
          <w:szCs w:val="24"/>
        </w:rPr>
        <w:t xml:space="preserve"> Contractor’s</w:t>
      </w:r>
      <w:r w:rsidRPr="009343FA">
        <w:rPr>
          <w:sz w:val="24"/>
          <w:szCs w:val="24"/>
        </w:rPr>
        <w:t xml:space="preserve"> full-time technical writer will be assigned for documentation for Timekeeping and Scheduling application totaling 40 hours a week (7:30</w:t>
      </w:r>
      <w:r w:rsidR="0070375F">
        <w:rPr>
          <w:sz w:val="24"/>
          <w:szCs w:val="24"/>
        </w:rPr>
        <w:t xml:space="preserve"> </w:t>
      </w:r>
      <w:r w:rsidRPr="009343FA">
        <w:rPr>
          <w:sz w:val="24"/>
          <w:szCs w:val="24"/>
        </w:rPr>
        <w:t xml:space="preserve">am </w:t>
      </w:r>
      <w:r w:rsidR="0070375F">
        <w:rPr>
          <w:sz w:val="24"/>
          <w:szCs w:val="24"/>
        </w:rPr>
        <w:t>-</w:t>
      </w:r>
      <w:r w:rsidRPr="009343FA">
        <w:rPr>
          <w:sz w:val="24"/>
          <w:szCs w:val="24"/>
        </w:rPr>
        <w:t xml:space="preserve"> 4:30</w:t>
      </w:r>
      <w:r w:rsidR="0070375F">
        <w:rPr>
          <w:sz w:val="24"/>
          <w:szCs w:val="24"/>
        </w:rPr>
        <w:t xml:space="preserve"> </w:t>
      </w:r>
      <w:r w:rsidRPr="009343FA">
        <w:rPr>
          <w:sz w:val="24"/>
          <w:szCs w:val="24"/>
        </w:rPr>
        <w:t>pm HST) for a duration of 6 months. Documents include:</w:t>
      </w:r>
    </w:p>
    <w:p w14:paraId="61DAB7D4" w14:textId="388D96E8" w:rsidR="00F7083F" w:rsidRPr="00F7083F" w:rsidRDefault="00501582" w:rsidP="009F2D73">
      <w:pPr>
        <w:pStyle w:val="ListParagraph"/>
        <w:numPr>
          <w:ilvl w:val="0"/>
          <w:numId w:val="37"/>
        </w:numPr>
        <w:spacing w:before="60" w:after="60"/>
        <w:ind w:left="1267"/>
        <w:contextualSpacing w:val="0"/>
        <w:rPr>
          <w:sz w:val="24"/>
          <w:szCs w:val="24"/>
        </w:rPr>
      </w:pPr>
      <w:r w:rsidRPr="00F7083F">
        <w:rPr>
          <w:sz w:val="24"/>
          <w:szCs w:val="24"/>
        </w:rPr>
        <w:t>Scope and purpose</w:t>
      </w:r>
    </w:p>
    <w:p w14:paraId="2684832B" w14:textId="783468F4"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Business and procedure context</w:t>
      </w:r>
    </w:p>
    <w:p w14:paraId="1DD69C9C" w14:textId="15340610"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System Architecture</w:t>
      </w:r>
    </w:p>
    <w:p w14:paraId="18E2D4AA" w14:textId="79CB5554"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User Documentation</w:t>
      </w:r>
    </w:p>
    <w:p w14:paraId="4FD415BE" w14:textId="62C011DE"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System functional requirements</w:t>
      </w:r>
    </w:p>
    <w:p w14:paraId="09B25C52" w14:textId="18CE4078"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Authentication and Validation</w:t>
      </w:r>
    </w:p>
    <w:p w14:paraId="16E030B0" w14:textId="5D199056"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Automation Scenarios</w:t>
      </w:r>
    </w:p>
    <w:p w14:paraId="12BDDB55" w14:textId="34DB3383"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Error codes and Definitions</w:t>
      </w:r>
    </w:p>
    <w:p w14:paraId="6E065510" w14:textId="5312D54D" w:rsidR="001D51C6" w:rsidRDefault="00501582" w:rsidP="009F2D73">
      <w:pPr>
        <w:pStyle w:val="ListParagraph"/>
        <w:numPr>
          <w:ilvl w:val="0"/>
          <w:numId w:val="37"/>
        </w:numPr>
        <w:spacing w:before="60" w:after="60"/>
        <w:ind w:left="1267"/>
        <w:contextualSpacing w:val="0"/>
        <w:rPr>
          <w:sz w:val="24"/>
          <w:szCs w:val="24"/>
        </w:rPr>
      </w:pPr>
      <w:r w:rsidRPr="00501582">
        <w:rPr>
          <w:sz w:val="24"/>
          <w:szCs w:val="24"/>
        </w:rPr>
        <w:t xml:space="preserve">Diagrams, flowcharts, tables, </w:t>
      </w:r>
      <w:proofErr w:type="spellStart"/>
      <w:r w:rsidRPr="00501582">
        <w:rPr>
          <w:sz w:val="24"/>
          <w:szCs w:val="24"/>
        </w:rPr>
        <w:t>etc</w:t>
      </w:r>
      <w:proofErr w:type="spellEnd"/>
    </w:p>
    <w:p w14:paraId="20F2BE2A" w14:textId="77777777" w:rsidR="009F2D73" w:rsidRDefault="009F2D73" w:rsidP="009F2D73">
      <w:pPr>
        <w:pStyle w:val="ListParagraph"/>
        <w:spacing w:before="60" w:after="60"/>
        <w:ind w:left="1267"/>
        <w:contextualSpacing w:val="0"/>
        <w:rPr>
          <w:sz w:val="24"/>
          <w:szCs w:val="24"/>
        </w:rPr>
      </w:pPr>
    </w:p>
    <w:p w14:paraId="79AA159E" w14:textId="77777777" w:rsidR="00C5509C" w:rsidRDefault="00C5509C" w:rsidP="009F2D73">
      <w:pPr>
        <w:pStyle w:val="ListParagraph"/>
        <w:spacing w:before="60" w:after="60"/>
        <w:ind w:left="1267"/>
        <w:contextualSpacing w:val="0"/>
        <w:rPr>
          <w:sz w:val="24"/>
          <w:szCs w:val="24"/>
        </w:rPr>
      </w:pPr>
    </w:p>
    <w:p w14:paraId="29D1B6E8" w14:textId="77777777" w:rsidR="00C5509C" w:rsidRDefault="00C5509C" w:rsidP="009F2D73">
      <w:pPr>
        <w:pStyle w:val="ListParagraph"/>
        <w:spacing w:before="60" w:after="60"/>
        <w:ind w:left="1267"/>
        <w:contextualSpacing w:val="0"/>
        <w:rPr>
          <w:sz w:val="24"/>
          <w:szCs w:val="24"/>
        </w:rPr>
      </w:pPr>
    </w:p>
    <w:p w14:paraId="1350EEC0" w14:textId="14E2DF86" w:rsidR="008D55F8" w:rsidRDefault="008D55F8" w:rsidP="009F2D73">
      <w:pPr>
        <w:pStyle w:val="ListParagraph"/>
        <w:numPr>
          <w:ilvl w:val="0"/>
          <w:numId w:val="25"/>
        </w:numPr>
        <w:spacing w:before="120" w:after="120"/>
        <w:ind w:left="907"/>
        <w:contextualSpacing w:val="0"/>
        <w:rPr>
          <w:sz w:val="24"/>
          <w:szCs w:val="24"/>
        </w:rPr>
      </w:pPr>
      <w:r w:rsidRPr="008D55F8">
        <w:rPr>
          <w:sz w:val="24"/>
          <w:szCs w:val="24"/>
        </w:rPr>
        <w:t>Assumptions:</w:t>
      </w:r>
    </w:p>
    <w:p w14:paraId="51A89183"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The workload is anticipated to support approximately 1,500 users, primarily located on Oahu.</w:t>
      </w:r>
    </w:p>
    <w:p w14:paraId="765A248F"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Approximately 25 support calls per day</w:t>
      </w:r>
    </w:p>
    <w:p w14:paraId="0E6C9D38"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Approximately 4 on-site visits per week</w:t>
      </w:r>
    </w:p>
    <w:p w14:paraId="537C50D9"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System administration activities will be routed to designated HSH contact.</w:t>
      </w:r>
    </w:p>
    <w:p w14:paraId="176A062D"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Phone administration activities will be routed to designated HSH contact.</w:t>
      </w:r>
    </w:p>
    <w:p w14:paraId="02033764" w14:textId="77777777" w:rsidR="00D941E5" w:rsidRDefault="008D55F8" w:rsidP="009F2D73">
      <w:pPr>
        <w:pStyle w:val="ListParagraph"/>
        <w:numPr>
          <w:ilvl w:val="0"/>
          <w:numId w:val="39"/>
        </w:numPr>
        <w:spacing w:before="60" w:after="60"/>
        <w:ind w:left="1267"/>
        <w:contextualSpacing w:val="0"/>
        <w:rPr>
          <w:sz w:val="24"/>
          <w:szCs w:val="24"/>
        </w:rPr>
      </w:pPr>
      <w:r w:rsidRPr="008D55F8">
        <w:rPr>
          <w:sz w:val="24"/>
          <w:szCs w:val="24"/>
        </w:rPr>
        <w:t>Network administration activities will be routed to designated HSH contact.</w:t>
      </w:r>
    </w:p>
    <w:p w14:paraId="65C98376" w14:textId="7EE1CC06" w:rsidR="004C41DF" w:rsidRDefault="008D55F8" w:rsidP="009F2D73">
      <w:pPr>
        <w:pStyle w:val="ListParagraph"/>
        <w:numPr>
          <w:ilvl w:val="0"/>
          <w:numId w:val="39"/>
        </w:numPr>
        <w:spacing w:before="60" w:after="60"/>
        <w:ind w:left="1267"/>
        <w:contextualSpacing w:val="0"/>
        <w:rPr>
          <w:sz w:val="24"/>
          <w:szCs w:val="24"/>
        </w:rPr>
      </w:pPr>
      <w:r w:rsidRPr="00D941E5">
        <w:rPr>
          <w:sz w:val="24"/>
          <w:szCs w:val="24"/>
        </w:rPr>
        <w:t>Application (EMR Avatar) administration and support will be routed to designated HSH contact;</w:t>
      </w:r>
      <w:r w:rsidR="00640D05">
        <w:rPr>
          <w:sz w:val="24"/>
          <w:szCs w:val="24"/>
        </w:rPr>
        <w:t xml:space="preserve"> Contractor</w:t>
      </w:r>
      <w:r w:rsidRPr="00D941E5">
        <w:rPr>
          <w:sz w:val="24"/>
          <w:szCs w:val="24"/>
        </w:rPr>
        <w:t xml:space="preserve"> will be responsible for resetting and unlocking accounts</w:t>
      </w:r>
      <w:r w:rsidR="00D941E5">
        <w:rPr>
          <w:sz w:val="24"/>
          <w:szCs w:val="24"/>
        </w:rPr>
        <w:t xml:space="preserve">. </w:t>
      </w:r>
      <w:proofErr w:type="gramStart"/>
      <w:r w:rsidR="00D941E5">
        <w:rPr>
          <w:sz w:val="24"/>
          <w:szCs w:val="24"/>
        </w:rPr>
        <w:t>Contractor</w:t>
      </w:r>
      <w:proofErr w:type="gramEnd"/>
      <w:r w:rsidR="00D941E5">
        <w:rPr>
          <w:sz w:val="24"/>
          <w:szCs w:val="24"/>
        </w:rPr>
        <w:t xml:space="preserve"> </w:t>
      </w:r>
      <w:r w:rsidRPr="00D941E5">
        <w:rPr>
          <w:sz w:val="24"/>
          <w:szCs w:val="24"/>
        </w:rPr>
        <w:t>will NOT have access to electronic health records.</w:t>
      </w:r>
    </w:p>
    <w:p w14:paraId="66F347ED" w14:textId="758E0E5A" w:rsidR="008D55F8" w:rsidRPr="004C41DF" w:rsidRDefault="008D55F8" w:rsidP="009F2D73">
      <w:pPr>
        <w:pStyle w:val="ListParagraph"/>
        <w:numPr>
          <w:ilvl w:val="0"/>
          <w:numId w:val="40"/>
        </w:numPr>
        <w:spacing w:before="60" w:after="60"/>
        <w:ind w:left="1627"/>
        <w:contextualSpacing w:val="0"/>
        <w:rPr>
          <w:sz w:val="24"/>
          <w:szCs w:val="24"/>
        </w:rPr>
      </w:pPr>
      <w:r w:rsidRPr="004C41DF">
        <w:rPr>
          <w:sz w:val="24"/>
          <w:szCs w:val="24"/>
        </w:rPr>
        <w:t>Access reports will be provided weekly with a summary of users serviced by percentage.</w:t>
      </w:r>
    </w:p>
    <w:p w14:paraId="21D1E28D" w14:textId="77777777" w:rsidR="00B47E0E" w:rsidRPr="00B47E0E" w:rsidRDefault="00B47E0E" w:rsidP="00B47E0E">
      <w:pPr>
        <w:pStyle w:val="ListParagraph"/>
        <w:spacing w:before="240" w:after="240"/>
        <w:ind w:left="1260"/>
        <w:rPr>
          <w:sz w:val="24"/>
          <w:szCs w:val="24"/>
        </w:rPr>
      </w:pPr>
    </w:p>
    <w:p w14:paraId="176E10E5" w14:textId="3ACFBDAC" w:rsidR="000D34A8" w:rsidRPr="00CC2561" w:rsidRDefault="002A530E" w:rsidP="00443DFA">
      <w:pPr>
        <w:pStyle w:val="ListParagraph"/>
        <w:numPr>
          <w:ilvl w:val="1"/>
          <w:numId w:val="7"/>
        </w:numPr>
        <w:spacing w:before="240" w:after="240"/>
        <w:ind w:left="547" w:hanging="547"/>
        <w:contextualSpacing w:val="0"/>
        <w:rPr>
          <w:b/>
          <w:bCs/>
          <w:sz w:val="24"/>
          <w:szCs w:val="24"/>
        </w:rPr>
      </w:pPr>
      <w:r w:rsidRPr="00CC2561">
        <w:rPr>
          <w:b/>
          <w:bCs/>
          <w:sz w:val="24"/>
          <w:szCs w:val="24"/>
        </w:rPr>
        <w:t>Qualification</w:t>
      </w:r>
      <w:r>
        <w:rPr>
          <w:b/>
          <w:bCs/>
          <w:sz w:val="24"/>
          <w:szCs w:val="24"/>
        </w:rPr>
        <w:t>s</w:t>
      </w:r>
    </w:p>
    <w:p w14:paraId="0C926A46" w14:textId="7B242565" w:rsidR="000C3482" w:rsidRPr="00CC2561" w:rsidRDefault="00396D5E" w:rsidP="000C3482">
      <w:pPr>
        <w:pStyle w:val="BodyText"/>
        <w:widowControl w:val="0"/>
        <w:autoSpaceDE w:val="0"/>
        <w:autoSpaceDN w:val="0"/>
        <w:spacing w:after="160"/>
        <w:ind w:left="540"/>
      </w:pPr>
      <w:r>
        <w:t>C</w:t>
      </w:r>
      <w:r w:rsidR="00B47E0E" w:rsidRPr="00B47E0E">
        <w:t>urrent certification completion within 4 years in CompTIA IT Fundamentals, CompTIA A+, and Microsoft Certified.</w:t>
      </w:r>
    </w:p>
    <w:p w14:paraId="205ED300" w14:textId="008E5346" w:rsidR="00D42319" w:rsidRPr="00CC2561" w:rsidRDefault="00D42319" w:rsidP="00443DFA">
      <w:pPr>
        <w:pStyle w:val="BodyText"/>
        <w:widowControl w:val="0"/>
        <w:numPr>
          <w:ilvl w:val="0"/>
          <w:numId w:val="8"/>
        </w:numPr>
        <w:autoSpaceDE w:val="0"/>
        <w:autoSpaceDN w:val="0"/>
        <w:spacing w:after="160"/>
        <w:ind w:left="1080" w:hanging="540"/>
        <w:sectPr w:rsidR="00D42319" w:rsidRPr="00CC2561" w:rsidSect="00D106BD">
          <w:footerReference w:type="default" r:id="rId17"/>
          <w:pgSz w:w="12240" w:h="15840"/>
          <w:pgMar w:top="1170" w:right="1440" w:bottom="1440" w:left="1440" w:header="720" w:footer="1008" w:gutter="0"/>
          <w:pgNumType w:start="1"/>
          <w:cols w:space="720"/>
          <w:docGrid w:linePitch="360"/>
        </w:sectPr>
      </w:pPr>
    </w:p>
    <w:p w14:paraId="6E1114FB" w14:textId="00AF7395" w:rsidR="00AE6B61" w:rsidRPr="00CC2561" w:rsidRDefault="00D352EF" w:rsidP="00AE6B61">
      <w:pPr>
        <w:pStyle w:val="Heading1"/>
        <w:numPr>
          <w:ilvl w:val="0"/>
          <w:numId w:val="0"/>
        </w:numPr>
        <w:rPr>
          <w:rFonts w:ascii="Times New Roman" w:hAnsi="Times New Roman"/>
        </w:rPr>
      </w:pPr>
      <w:r w:rsidRPr="00CC2561">
        <w:rPr>
          <w:rFonts w:ascii="Times New Roman" w:hAnsi="Times New Roman"/>
        </w:rPr>
        <w:lastRenderedPageBreak/>
        <w:t>SECTION 2 – BID SUBMITTAL AND CONTENT</w:t>
      </w:r>
    </w:p>
    <w:p w14:paraId="5C7004D7" w14:textId="77777777" w:rsidR="00C17EF7" w:rsidRPr="00CC2561" w:rsidRDefault="00C17EF7" w:rsidP="007416AD">
      <w:pPr>
        <w:spacing w:after="120"/>
      </w:pPr>
    </w:p>
    <w:p w14:paraId="36AA9CCF" w14:textId="3079F1CC" w:rsidR="00433BF7" w:rsidRPr="00CC2561" w:rsidRDefault="00F43172" w:rsidP="00443DFA">
      <w:pPr>
        <w:pStyle w:val="RFPHeading3"/>
        <w:keepNext w:val="0"/>
        <w:widowControl w:val="0"/>
        <w:numPr>
          <w:ilvl w:val="0"/>
          <w:numId w:val="3"/>
        </w:numPr>
        <w:spacing w:before="0" w:after="240"/>
        <w:ind w:left="720" w:hanging="720"/>
        <w:jc w:val="left"/>
        <w:outlineLvl w:val="9"/>
        <w:rPr>
          <w:sz w:val="24"/>
        </w:rPr>
      </w:pPr>
      <w:r w:rsidRPr="00CC2561">
        <w:rPr>
          <w:sz w:val="24"/>
        </w:rPr>
        <w:t xml:space="preserve">Submission </w:t>
      </w:r>
      <w:r>
        <w:rPr>
          <w:sz w:val="24"/>
        </w:rPr>
        <w:t>o</w:t>
      </w:r>
      <w:r w:rsidRPr="00CC2561">
        <w:rPr>
          <w:sz w:val="24"/>
        </w:rPr>
        <w:t>f Offers</w:t>
      </w:r>
    </w:p>
    <w:p w14:paraId="6E57DC4B" w14:textId="7EE7E8D1" w:rsidR="00EB7F86" w:rsidRPr="00CC2561" w:rsidRDefault="00022A44" w:rsidP="00393B3C">
      <w:pPr>
        <w:spacing w:after="240"/>
        <w:ind w:left="720"/>
        <w:rPr>
          <w:sz w:val="24"/>
          <w:szCs w:val="24"/>
        </w:rPr>
      </w:pPr>
      <w:r w:rsidRPr="00CC2561">
        <w:rPr>
          <w:sz w:val="24"/>
          <w:szCs w:val="24"/>
        </w:rPr>
        <w:t>Submission of the bid via HIePRO confirms a bidder has carefully examined th</w:t>
      </w:r>
      <w:r w:rsidR="00C56CF2" w:rsidRPr="00CC2561">
        <w:rPr>
          <w:sz w:val="24"/>
          <w:szCs w:val="24"/>
        </w:rPr>
        <w:t>is</w:t>
      </w:r>
      <w:r w:rsidRPr="00CC2561">
        <w:rPr>
          <w:sz w:val="24"/>
          <w:szCs w:val="24"/>
        </w:rPr>
        <w:t xml:space="preserve"> </w:t>
      </w:r>
      <w:r w:rsidR="00C56CF2" w:rsidRPr="00CC2561">
        <w:rPr>
          <w:sz w:val="24"/>
          <w:szCs w:val="24"/>
        </w:rPr>
        <w:t xml:space="preserve">Invitation </w:t>
      </w:r>
      <w:r w:rsidR="00B865C6" w:rsidRPr="00CC2561">
        <w:rPr>
          <w:sz w:val="24"/>
          <w:szCs w:val="24"/>
        </w:rPr>
        <w:t>f</w:t>
      </w:r>
      <w:r w:rsidR="00C56CF2" w:rsidRPr="00CC2561">
        <w:rPr>
          <w:sz w:val="24"/>
          <w:szCs w:val="24"/>
        </w:rPr>
        <w:t xml:space="preserve">or Bids </w:t>
      </w:r>
      <w:r w:rsidRPr="00CC2561">
        <w:rPr>
          <w:sz w:val="24"/>
          <w:szCs w:val="24"/>
        </w:rPr>
        <w:t>(</w:t>
      </w:r>
      <w:r w:rsidR="00C56CF2" w:rsidRPr="00CC2561">
        <w:rPr>
          <w:sz w:val="24"/>
          <w:szCs w:val="24"/>
        </w:rPr>
        <w:t>“</w:t>
      </w:r>
      <w:r w:rsidRPr="00CC2561">
        <w:rPr>
          <w:sz w:val="24"/>
          <w:szCs w:val="24"/>
        </w:rPr>
        <w:t>IFB</w:t>
      </w:r>
      <w:r w:rsidR="00C56CF2" w:rsidRPr="00CC2561">
        <w:rPr>
          <w:sz w:val="24"/>
          <w:szCs w:val="24"/>
        </w:rPr>
        <w:t>”</w:t>
      </w:r>
      <w:r w:rsidRPr="00CC2561">
        <w:rPr>
          <w:sz w:val="24"/>
          <w:szCs w:val="24"/>
        </w:rPr>
        <w:t xml:space="preserve">), </w:t>
      </w:r>
      <w:r w:rsidR="00B865C6" w:rsidRPr="00CC2561">
        <w:rPr>
          <w:sz w:val="24"/>
          <w:szCs w:val="24"/>
        </w:rPr>
        <w:t xml:space="preserve">provide </w:t>
      </w:r>
      <w:r w:rsidR="00132770">
        <w:rPr>
          <w:sz w:val="24"/>
          <w:szCs w:val="24"/>
        </w:rPr>
        <w:t xml:space="preserve">the services in accordance with </w:t>
      </w:r>
      <w:r w:rsidR="00D56D1A">
        <w:rPr>
          <w:sz w:val="24"/>
          <w:szCs w:val="24"/>
        </w:rPr>
        <w:t xml:space="preserve">the Description of Services and the </w:t>
      </w:r>
      <w:r w:rsidR="0065728E" w:rsidRPr="00CC2561">
        <w:rPr>
          <w:sz w:val="24"/>
          <w:szCs w:val="24"/>
        </w:rPr>
        <w:t xml:space="preserve">Scope </w:t>
      </w:r>
      <w:r w:rsidR="0065728E">
        <w:rPr>
          <w:sz w:val="24"/>
          <w:szCs w:val="24"/>
        </w:rPr>
        <w:t>o</w:t>
      </w:r>
      <w:r w:rsidR="0065728E" w:rsidRPr="00CC2561">
        <w:rPr>
          <w:sz w:val="24"/>
          <w:szCs w:val="24"/>
        </w:rPr>
        <w:t xml:space="preserve">f </w:t>
      </w:r>
      <w:r w:rsidR="00D56D1A">
        <w:rPr>
          <w:sz w:val="24"/>
          <w:szCs w:val="24"/>
        </w:rPr>
        <w:t>Work</w:t>
      </w:r>
      <w:r w:rsidR="004C120E" w:rsidRPr="00CC2561">
        <w:rPr>
          <w:sz w:val="24"/>
          <w:szCs w:val="24"/>
        </w:rPr>
        <w:t xml:space="preserve"> </w:t>
      </w:r>
      <w:r w:rsidR="005E489B" w:rsidRPr="00CC2561">
        <w:rPr>
          <w:sz w:val="24"/>
          <w:szCs w:val="24"/>
        </w:rPr>
        <w:t>of this IFB.</w:t>
      </w:r>
    </w:p>
    <w:p w14:paraId="1CADF1A7" w14:textId="6BB1ACEA" w:rsidR="00145EA4" w:rsidRPr="00CC2561" w:rsidRDefault="00166720" w:rsidP="00393B3C">
      <w:pPr>
        <w:spacing w:after="240"/>
        <w:ind w:left="720"/>
        <w:rPr>
          <w:sz w:val="24"/>
          <w:szCs w:val="24"/>
        </w:rPr>
      </w:pPr>
      <w:r w:rsidRPr="00CC2561">
        <w:rPr>
          <w:sz w:val="24"/>
          <w:szCs w:val="24"/>
        </w:rPr>
        <w:t xml:space="preserve">Offeror shall use the legal name as registered with </w:t>
      </w:r>
      <w:bookmarkStart w:id="19" w:name="_Hlk125650498"/>
      <w:r w:rsidRPr="00CC2561">
        <w:rPr>
          <w:sz w:val="24"/>
          <w:szCs w:val="24"/>
        </w:rPr>
        <w:t>the Department of Commerce and Consumer Affairs</w:t>
      </w:r>
      <w:r w:rsidR="001A771F" w:rsidRPr="00CC2561">
        <w:rPr>
          <w:sz w:val="24"/>
          <w:szCs w:val="24"/>
        </w:rPr>
        <w:t xml:space="preserve"> (DCCA)</w:t>
      </w:r>
      <w:r w:rsidR="006B0BB0" w:rsidRPr="00CC2561">
        <w:rPr>
          <w:sz w:val="24"/>
          <w:szCs w:val="24"/>
        </w:rPr>
        <w:t xml:space="preserve"> and Hawaii Compliance Express</w:t>
      </w:r>
      <w:r w:rsidR="0060482D" w:rsidRPr="00CC2561">
        <w:rPr>
          <w:sz w:val="24"/>
          <w:szCs w:val="24"/>
        </w:rPr>
        <w:t xml:space="preserve"> (HCE)</w:t>
      </w:r>
      <w:bookmarkEnd w:id="19"/>
      <w:r w:rsidRPr="00CC2561">
        <w:rPr>
          <w:sz w:val="24"/>
          <w:szCs w:val="24"/>
        </w:rPr>
        <w:t>, if applicable. Failure to do so may delay proper execution of the contract.</w:t>
      </w:r>
    </w:p>
    <w:p w14:paraId="166D5228" w14:textId="78E75769" w:rsidR="00145EA4" w:rsidRPr="00CC2561" w:rsidRDefault="00CA6247" w:rsidP="00443DFA">
      <w:pPr>
        <w:pStyle w:val="RFPHeading3"/>
        <w:keepNext w:val="0"/>
        <w:widowControl w:val="0"/>
        <w:numPr>
          <w:ilvl w:val="0"/>
          <w:numId w:val="3"/>
        </w:numPr>
        <w:spacing w:before="0" w:after="240"/>
        <w:ind w:left="720" w:hanging="720"/>
        <w:jc w:val="left"/>
        <w:outlineLvl w:val="9"/>
        <w:rPr>
          <w:sz w:val="24"/>
        </w:rPr>
      </w:pPr>
      <w:r w:rsidRPr="00CC2561">
        <w:rPr>
          <w:sz w:val="24"/>
        </w:rPr>
        <w:t>Tax Liability</w:t>
      </w:r>
    </w:p>
    <w:p w14:paraId="2C36E63F" w14:textId="21B88F73" w:rsidR="00393B3C" w:rsidRPr="00CC2561" w:rsidRDefault="00CC6E47" w:rsidP="005142E6">
      <w:pPr>
        <w:spacing w:after="120"/>
        <w:ind w:left="720"/>
        <w:rPr>
          <w:sz w:val="24"/>
          <w:szCs w:val="24"/>
        </w:rPr>
      </w:pPr>
      <w:r w:rsidRPr="00CC2561">
        <w:rPr>
          <w:sz w:val="24"/>
          <w:szCs w:val="24"/>
        </w:rPr>
        <w:t>Both out-of-state and Hawaii bidders are advised that the amount bid on this solicitation is subject to the general excise tax imposed by Chapter 237, Hawaii Revised Statutes (HRS) and, if tangible property is being imported into the State of Hawaii for resale, the use tax imposed by Chapter 238, HRS. (Refer to Taxes in the General Provisions.) Bidders are therefore cautioned to consider such taxes in formulating their bids since no adjustments to the prices bid shall be allowed.</w:t>
      </w:r>
    </w:p>
    <w:p w14:paraId="12355E85" w14:textId="77777777" w:rsidR="0033221F" w:rsidRPr="00CC2561" w:rsidRDefault="0033221F" w:rsidP="00AC19C9">
      <w:pPr>
        <w:rPr>
          <w:sz w:val="24"/>
          <w:szCs w:val="24"/>
        </w:rPr>
      </w:pPr>
    </w:p>
    <w:p w14:paraId="0FB3166D" w14:textId="574E65BD" w:rsidR="00B7776C" w:rsidRPr="00CC2561" w:rsidRDefault="00CA6247" w:rsidP="00443DFA">
      <w:pPr>
        <w:pStyle w:val="RFPHeading3"/>
        <w:keepNext w:val="0"/>
        <w:widowControl w:val="0"/>
        <w:numPr>
          <w:ilvl w:val="0"/>
          <w:numId w:val="3"/>
        </w:numPr>
        <w:tabs>
          <w:tab w:val="left" w:pos="720"/>
        </w:tabs>
        <w:spacing w:before="0" w:after="240"/>
        <w:ind w:left="720" w:hanging="720"/>
        <w:jc w:val="left"/>
        <w:outlineLvl w:val="9"/>
        <w:rPr>
          <w:sz w:val="24"/>
          <w:szCs w:val="24"/>
        </w:rPr>
      </w:pPr>
      <w:r w:rsidRPr="00CC2561">
        <w:rPr>
          <w:sz w:val="24"/>
        </w:rPr>
        <w:t>Bid Price</w:t>
      </w:r>
    </w:p>
    <w:p w14:paraId="50F6AA73" w14:textId="59B24AE6" w:rsidR="00172F9E" w:rsidRPr="00172F9E" w:rsidRDefault="00172F9E" w:rsidP="00172F9E">
      <w:pPr>
        <w:ind w:left="720"/>
        <w:rPr>
          <w:sz w:val="24"/>
          <w:szCs w:val="24"/>
        </w:rPr>
      </w:pPr>
      <w:r w:rsidRPr="00172F9E">
        <w:rPr>
          <w:sz w:val="24"/>
          <w:szCs w:val="24"/>
        </w:rPr>
        <w:t>The total bid price and unit price offered and submitted by the Contractor shall be inclusive of wages, fringe benefits</w:t>
      </w:r>
      <w:del w:id="20" w:author="Uch, Utey" w:date="2026-07-29T14:47:00Z" w16du:dateUtc="2026-07-30T00:47:00Z">
        <w:r w:rsidRPr="00172F9E" w:rsidDel="00AB4F5D">
          <w:rPr>
            <w:sz w:val="24"/>
            <w:szCs w:val="24"/>
          </w:rPr>
          <w:delText>, subscription fees for the drug price database</w:delText>
        </w:r>
      </w:del>
      <w:r w:rsidRPr="00172F9E">
        <w:rPr>
          <w:sz w:val="24"/>
          <w:szCs w:val="24"/>
        </w:rPr>
        <w:t>, all applicable taxes, and any incidental costs.</w:t>
      </w:r>
    </w:p>
    <w:p w14:paraId="21F5DF1D" w14:textId="77777777" w:rsidR="00172F9E" w:rsidRPr="00172F9E" w:rsidRDefault="00172F9E" w:rsidP="00172F9E">
      <w:pPr>
        <w:ind w:left="720"/>
        <w:rPr>
          <w:sz w:val="24"/>
          <w:szCs w:val="24"/>
        </w:rPr>
      </w:pPr>
    </w:p>
    <w:p w14:paraId="1F2379A4" w14:textId="5D7EEBE3" w:rsidR="00673649" w:rsidRPr="00CC2561" w:rsidRDefault="00CA6247" w:rsidP="00443DFA">
      <w:pPr>
        <w:pStyle w:val="RFPHeading3"/>
        <w:keepNext w:val="0"/>
        <w:widowControl w:val="0"/>
        <w:numPr>
          <w:ilvl w:val="0"/>
          <w:numId w:val="3"/>
        </w:numPr>
        <w:tabs>
          <w:tab w:val="left" w:pos="720"/>
        </w:tabs>
        <w:spacing w:before="0" w:after="240"/>
        <w:ind w:left="720" w:hanging="720"/>
        <w:jc w:val="left"/>
        <w:outlineLvl w:val="9"/>
        <w:rPr>
          <w:sz w:val="24"/>
          <w:szCs w:val="24"/>
        </w:rPr>
      </w:pPr>
      <w:r w:rsidRPr="00CC2561">
        <w:rPr>
          <w:sz w:val="24"/>
        </w:rPr>
        <w:t>Submittal</w:t>
      </w:r>
    </w:p>
    <w:p w14:paraId="177F5D96" w14:textId="3A03D13D" w:rsidR="0033221F" w:rsidRDefault="00BF2775" w:rsidP="008D58E5">
      <w:pPr>
        <w:spacing w:after="120"/>
        <w:ind w:left="720"/>
        <w:rPr>
          <w:sz w:val="24"/>
          <w:szCs w:val="24"/>
        </w:rPr>
      </w:pPr>
      <w:r w:rsidRPr="00CC2561">
        <w:rPr>
          <w:sz w:val="24"/>
          <w:szCs w:val="24"/>
        </w:rPr>
        <w:t xml:space="preserve">All submittals shall be made via HIePRO. The following </w:t>
      </w:r>
      <w:r w:rsidR="00717F6F">
        <w:rPr>
          <w:sz w:val="24"/>
          <w:szCs w:val="24"/>
        </w:rPr>
        <w:t xml:space="preserve">documents </w:t>
      </w:r>
      <w:r w:rsidR="00EF0126">
        <w:rPr>
          <w:sz w:val="24"/>
          <w:szCs w:val="24"/>
        </w:rPr>
        <w:t xml:space="preserve">shall be </w:t>
      </w:r>
      <w:r w:rsidR="007526F3">
        <w:rPr>
          <w:sz w:val="24"/>
          <w:szCs w:val="24"/>
        </w:rPr>
        <w:t xml:space="preserve">completed and </w:t>
      </w:r>
      <w:r w:rsidR="00EF0126">
        <w:rPr>
          <w:sz w:val="24"/>
          <w:szCs w:val="24"/>
        </w:rPr>
        <w:t xml:space="preserve">submitted by the </w:t>
      </w:r>
      <w:r w:rsidR="007526F3">
        <w:rPr>
          <w:sz w:val="24"/>
          <w:szCs w:val="24"/>
        </w:rPr>
        <w:t>vendor</w:t>
      </w:r>
      <w:r w:rsidRPr="00CC2561">
        <w:rPr>
          <w:sz w:val="24"/>
          <w:szCs w:val="24"/>
        </w:rPr>
        <w:t>.</w:t>
      </w:r>
    </w:p>
    <w:p w14:paraId="4BEEAFBA" w14:textId="77777777" w:rsidR="003045DD" w:rsidRDefault="008D58E5" w:rsidP="003F5E34">
      <w:pPr>
        <w:pStyle w:val="ListParagraph"/>
        <w:numPr>
          <w:ilvl w:val="0"/>
          <w:numId w:val="15"/>
        </w:numPr>
        <w:tabs>
          <w:tab w:val="left" w:pos="1170"/>
        </w:tabs>
        <w:spacing w:after="120"/>
        <w:ind w:left="1170" w:hanging="450"/>
        <w:rPr>
          <w:sz w:val="24"/>
          <w:szCs w:val="24"/>
        </w:rPr>
      </w:pPr>
      <w:r w:rsidRPr="00CC2561">
        <w:rPr>
          <w:sz w:val="24"/>
          <w:szCs w:val="24"/>
        </w:rPr>
        <w:t xml:space="preserve">Attachment </w:t>
      </w:r>
      <w:r w:rsidR="003045DD">
        <w:rPr>
          <w:sz w:val="24"/>
          <w:szCs w:val="24"/>
        </w:rPr>
        <w:t>1</w:t>
      </w:r>
      <w:r w:rsidRPr="00CC2561">
        <w:rPr>
          <w:sz w:val="24"/>
          <w:szCs w:val="24"/>
        </w:rPr>
        <w:t xml:space="preserve"> - Offeror’s Qualification Form</w:t>
      </w:r>
      <w:r w:rsidR="001F63D8">
        <w:rPr>
          <w:sz w:val="24"/>
          <w:szCs w:val="24"/>
        </w:rPr>
        <w:t xml:space="preserve">. </w:t>
      </w:r>
    </w:p>
    <w:p w14:paraId="6F38FB60" w14:textId="372A2149" w:rsidR="003045DD" w:rsidRDefault="004813FD" w:rsidP="003045DD">
      <w:pPr>
        <w:pStyle w:val="ListParagraph"/>
        <w:numPr>
          <w:ilvl w:val="1"/>
          <w:numId w:val="15"/>
        </w:numPr>
        <w:tabs>
          <w:tab w:val="left" w:pos="1170"/>
        </w:tabs>
        <w:spacing w:after="120"/>
        <w:ind w:left="1530"/>
        <w:rPr>
          <w:sz w:val="24"/>
          <w:szCs w:val="24"/>
        </w:rPr>
      </w:pPr>
      <w:r w:rsidRPr="004813FD">
        <w:rPr>
          <w:sz w:val="24"/>
          <w:szCs w:val="24"/>
        </w:rPr>
        <w:t>Section A</w:t>
      </w:r>
      <w:r w:rsidR="003045DD">
        <w:rPr>
          <w:sz w:val="24"/>
          <w:szCs w:val="24"/>
        </w:rPr>
        <w:t>: Provide vendor’s information and if any, subcontractor’s information</w:t>
      </w:r>
    </w:p>
    <w:p w14:paraId="037C726E" w14:textId="7C3F16D8" w:rsidR="008D58E5" w:rsidRDefault="003045DD" w:rsidP="003045DD">
      <w:pPr>
        <w:pStyle w:val="ListParagraph"/>
        <w:numPr>
          <w:ilvl w:val="1"/>
          <w:numId w:val="15"/>
        </w:numPr>
        <w:tabs>
          <w:tab w:val="left" w:pos="1170"/>
        </w:tabs>
        <w:spacing w:after="120"/>
        <w:ind w:left="1530"/>
        <w:rPr>
          <w:sz w:val="24"/>
          <w:szCs w:val="24"/>
        </w:rPr>
      </w:pPr>
      <w:r>
        <w:rPr>
          <w:sz w:val="24"/>
          <w:szCs w:val="24"/>
        </w:rPr>
        <w:t>Section B: P</w:t>
      </w:r>
      <w:r w:rsidR="004813FD" w:rsidRPr="004813FD">
        <w:rPr>
          <w:sz w:val="24"/>
          <w:szCs w:val="24"/>
        </w:rPr>
        <w:t xml:space="preserve">rovide a statement of experience </w:t>
      </w:r>
      <w:ins w:id="21" w:author="Uch, Utey" w:date="2026-07-29T14:56:00Z" w16du:dateUtc="2026-07-30T00:56:00Z">
        <w:r w:rsidR="001364E9">
          <w:rPr>
            <w:sz w:val="24"/>
            <w:szCs w:val="24"/>
          </w:rPr>
          <w:t>in</w:t>
        </w:r>
      </w:ins>
      <w:ins w:id="22" w:author="Uch, Utey" w:date="2026-07-29T14:57:00Z" w16du:dateUtc="2026-07-30T00:57:00Z">
        <w:r w:rsidR="001364E9">
          <w:rPr>
            <w:sz w:val="24"/>
            <w:szCs w:val="24"/>
          </w:rPr>
          <w:t xml:space="preserve"> public health </w:t>
        </w:r>
      </w:ins>
      <w:r w:rsidR="004813FD" w:rsidRPr="004813FD">
        <w:rPr>
          <w:sz w:val="24"/>
          <w:szCs w:val="24"/>
        </w:rPr>
        <w:t xml:space="preserve">and qualifications that meet the requirements set forth in </w:t>
      </w:r>
      <w:r w:rsidR="0065728E" w:rsidRPr="004813FD">
        <w:rPr>
          <w:sz w:val="24"/>
          <w:szCs w:val="24"/>
        </w:rPr>
        <w:t>Section</w:t>
      </w:r>
      <w:del w:id="23" w:author="Uch, Utey" w:date="2026-07-29T14:51:00Z" w16du:dateUtc="2026-07-30T00:51:00Z">
        <w:r w:rsidR="0065728E" w:rsidRPr="004813FD" w:rsidDel="00AB4F5D">
          <w:rPr>
            <w:sz w:val="24"/>
            <w:szCs w:val="24"/>
          </w:rPr>
          <w:delText xml:space="preserve"> 1.3</w:delText>
        </w:r>
      </w:del>
      <w:ins w:id="24" w:author="Uch, Utey" w:date="2026-07-29T14:51:00Z" w16du:dateUtc="2026-07-30T00:51:00Z">
        <w:r w:rsidR="00AB4F5D">
          <w:rPr>
            <w:sz w:val="24"/>
            <w:szCs w:val="24"/>
          </w:rPr>
          <w:t xml:space="preserve"> 1.4.</w:t>
        </w:r>
      </w:ins>
      <w:r w:rsidR="0065728E">
        <w:rPr>
          <w:sz w:val="24"/>
          <w:szCs w:val="24"/>
        </w:rPr>
        <w:t xml:space="preserve">, </w:t>
      </w:r>
      <w:del w:id="25" w:author="Uch, Utey" w:date="2026-07-29T14:52:00Z" w16du:dateUtc="2026-07-30T00:52:00Z">
        <w:r w:rsidR="0065728E" w:rsidDel="00AB4F5D">
          <w:rPr>
            <w:sz w:val="24"/>
            <w:szCs w:val="24"/>
          </w:rPr>
          <w:delText xml:space="preserve">Experience and </w:delText>
        </w:r>
      </w:del>
      <w:r w:rsidR="0065728E">
        <w:rPr>
          <w:sz w:val="24"/>
          <w:szCs w:val="24"/>
        </w:rPr>
        <w:t>Qualifications</w:t>
      </w:r>
      <w:r w:rsidR="00273C6E">
        <w:rPr>
          <w:sz w:val="24"/>
          <w:szCs w:val="24"/>
        </w:rPr>
        <w:t>.</w:t>
      </w:r>
      <w:ins w:id="26" w:author="Uch, Utey" w:date="2026-07-29T14:52:00Z" w16du:dateUtc="2026-07-30T00:52:00Z">
        <w:r w:rsidR="00AB4F5D">
          <w:rPr>
            <w:sz w:val="24"/>
            <w:szCs w:val="24"/>
          </w:rPr>
          <w:t xml:space="preserve"> </w:t>
        </w:r>
      </w:ins>
      <w:ins w:id="27" w:author="Uch, Utey" w:date="2026-07-29T14:57:00Z" w16du:dateUtc="2026-07-30T00:57:00Z">
        <w:r w:rsidR="001364E9">
          <w:rPr>
            <w:sz w:val="24"/>
            <w:szCs w:val="24"/>
          </w:rPr>
          <w:t xml:space="preserve"> Experiences in Hawaii are preferred.</w:t>
        </w:r>
      </w:ins>
    </w:p>
    <w:p w14:paraId="15D1E529" w14:textId="681B16C6" w:rsidR="003045DD" w:rsidRPr="00CC2561" w:rsidRDefault="003045DD" w:rsidP="003045DD">
      <w:pPr>
        <w:pStyle w:val="ListParagraph"/>
        <w:numPr>
          <w:ilvl w:val="1"/>
          <w:numId w:val="15"/>
        </w:numPr>
        <w:tabs>
          <w:tab w:val="left" w:pos="1170"/>
        </w:tabs>
        <w:spacing w:after="120"/>
        <w:ind w:left="1530"/>
        <w:rPr>
          <w:sz w:val="24"/>
          <w:szCs w:val="24"/>
        </w:rPr>
      </w:pPr>
      <w:r>
        <w:rPr>
          <w:sz w:val="24"/>
          <w:szCs w:val="24"/>
        </w:rPr>
        <w:t xml:space="preserve">Section C: Provide at least three </w:t>
      </w:r>
      <w:ins w:id="28" w:author="Uch, Utey" w:date="2026-07-29T14:55:00Z" w16du:dateUtc="2026-07-30T00:55:00Z">
        <w:r w:rsidR="00AB4F5D">
          <w:rPr>
            <w:sz w:val="24"/>
            <w:szCs w:val="24"/>
          </w:rPr>
          <w:t xml:space="preserve">(3) </w:t>
        </w:r>
      </w:ins>
      <w:r>
        <w:rPr>
          <w:sz w:val="24"/>
          <w:szCs w:val="24"/>
        </w:rPr>
        <w:t xml:space="preserve">references </w:t>
      </w:r>
      <w:ins w:id="29" w:author="Uch, Utey" w:date="2026-07-29T14:56:00Z" w16du:dateUtc="2026-07-30T00:56:00Z">
        <w:r w:rsidR="001364E9">
          <w:rPr>
            <w:sz w:val="24"/>
            <w:szCs w:val="24"/>
          </w:rPr>
          <w:t xml:space="preserve">in the past five (5) years </w:t>
        </w:r>
      </w:ins>
      <w:r>
        <w:rPr>
          <w:sz w:val="24"/>
          <w:szCs w:val="24"/>
        </w:rPr>
        <w:t>for whom the offeror has provided the</w:t>
      </w:r>
      <w:del w:id="30" w:author="Uch, Utey" w:date="2026-07-29T14:33:00Z" w16du:dateUtc="2026-07-30T00:33:00Z">
        <w:r w:rsidDel="003B2B8E">
          <w:rPr>
            <w:sz w:val="24"/>
            <w:szCs w:val="24"/>
          </w:rPr>
          <w:delText xml:space="preserve"> pharmacy billing audit services</w:delText>
        </w:r>
      </w:del>
      <w:ins w:id="31" w:author="Uch, Utey" w:date="2026-07-29T14:34:00Z" w16du:dateUtc="2026-07-30T00:34:00Z">
        <w:r w:rsidR="003B2B8E" w:rsidRPr="003B2B8E">
          <w:t xml:space="preserve"> </w:t>
        </w:r>
        <w:r w:rsidR="003B2B8E" w:rsidRPr="003B2B8E">
          <w:rPr>
            <w:sz w:val="24"/>
            <w:szCs w:val="24"/>
          </w:rPr>
          <w:t xml:space="preserve">IT </w:t>
        </w:r>
        <w:r w:rsidR="003B2B8E">
          <w:rPr>
            <w:sz w:val="24"/>
            <w:szCs w:val="24"/>
          </w:rPr>
          <w:t>e</w:t>
        </w:r>
        <w:r w:rsidR="003B2B8E" w:rsidRPr="003B2B8E">
          <w:rPr>
            <w:sz w:val="24"/>
            <w:szCs w:val="24"/>
          </w:rPr>
          <w:t>nd-</w:t>
        </w:r>
        <w:r w:rsidR="003B2B8E">
          <w:rPr>
            <w:sz w:val="24"/>
            <w:szCs w:val="24"/>
          </w:rPr>
          <w:t>u</w:t>
        </w:r>
        <w:r w:rsidR="003B2B8E" w:rsidRPr="003B2B8E">
          <w:rPr>
            <w:sz w:val="24"/>
            <w:szCs w:val="24"/>
          </w:rPr>
          <w:t xml:space="preserve">ser </w:t>
        </w:r>
        <w:proofErr w:type="gramStart"/>
        <w:r w:rsidR="003B2B8E">
          <w:rPr>
            <w:sz w:val="24"/>
            <w:szCs w:val="24"/>
          </w:rPr>
          <w:t>h</w:t>
        </w:r>
        <w:r w:rsidR="003B2B8E" w:rsidRPr="003B2B8E">
          <w:rPr>
            <w:sz w:val="24"/>
            <w:szCs w:val="24"/>
          </w:rPr>
          <w:t>elp</w:t>
        </w:r>
        <w:proofErr w:type="gramEnd"/>
        <w:r w:rsidR="003B2B8E" w:rsidRPr="003B2B8E">
          <w:rPr>
            <w:sz w:val="24"/>
            <w:szCs w:val="24"/>
          </w:rPr>
          <w:t xml:space="preserve"> </w:t>
        </w:r>
        <w:r w:rsidR="003B2B8E">
          <w:rPr>
            <w:sz w:val="24"/>
            <w:szCs w:val="24"/>
          </w:rPr>
          <w:t>de</w:t>
        </w:r>
        <w:r w:rsidR="003B2B8E" w:rsidRPr="003B2B8E">
          <w:rPr>
            <w:sz w:val="24"/>
            <w:szCs w:val="24"/>
          </w:rPr>
          <w:t xml:space="preserve">sk and </w:t>
        </w:r>
        <w:r w:rsidR="003B2B8E">
          <w:rPr>
            <w:sz w:val="24"/>
            <w:szCs w:val="24"/>
          </w:rPr>
          <w:t>s</w:t>
        </w:r>
        <w:r w:rsidR="003B2B8E" w:rsidRPr="003B2B8E">
          <w:rPr>
            <w:sz w:val="24"/>
            <w:szCs w:val="24"/>
          </w:rPr>
          <w:t xml:space="preserve">upport </w:t>
        </w:r>
        <w:r w:rsidR="003B2B8E">
          <w:rPr>
            <w:sz w:val="24"/>
            <w:szCs w:val="24"/>
          </w:rPr>
          <w:t>s</w:t>
        </w:r>
        <w:r w:rsidR="003B2B8E" w:rsidRPr="003B2B8E">
          <w:rPr>
            <w:sz w:val="24"/>
            <w:szCs w:val="24"/>
          </w:rPr>
          <w:t>ervices</w:t>
        </w:r>
      </w:ins>
      <w:ins w:id="32" w:author="Uch, Utey" w:date="2026-07-29T14:35:00Z" w16du:dateUtc="2026-07-30T00:35:00Z">
        <w:r w:rsidR="003B2B8E">
          <w:rPr>
            <w:sz w:val="24"/>
            <w:szCs w:val="24"/>
          </w:rPr>
          <w:t xml:space="preserve"> specified in Section 1, Specifications</w:t>
        </w:r>
      </w:ins>
      <w:r>
        <w:rPr>
          <w:sz w:val="24"/>
          <w:szCs w:val="24"/>
        </w:rPr>
        <w:t>.</w:t>
      </w:r>
    </w:p>
    <w:p w14:paraId="619728F0" w14:textId="2FC6A401" w:rsidR="00D81DF9" w:rsidRDefault="00D81DF9" w:rsidP="003F5E34">
      <w:pPr>
        <w:pStyle w:val="ListParagraph"/>
        <w:numPr>
          <w:ilvl w:val="0"/>
          <w:numId w:val="15"/>
        </w:numPr>
        <w:tabs>
          <w:tab w:val="left" w:pos="1170"/>
        </w:tabs>
        <w:spacing w:after="120"/>
        <w:ind w:left="1170" w:hanging="450"/>
        <w:rPr>
          <w:sz w:val="24"/>
          <w:szCs w:val="24"/>
        </w:rPr>
      </w:pPr>
      <w:r>
        <w:rPr>
          <w:sz w:val="24"/>
          <w:szCs w:val="24"/>
        </w:rPr>
        <w:t>Attachment 2</w:t>
      </w:r>
      <w:r w:rsidR="003A42C5">
        <w:rPr>
          <w:sz w:val="24"/>
          <w:szCs w:val="24"/>
        </w:rPr>
        <w:t xml:space="preserve"> </w:t>
      </w:r>
      <w:r w:rsidR="00D8546A">
        <w:rPr>
          <w:sz w:val="24"/>
          <w:szCs w:val="24"/>
        </w:rPr>
        <w:t xml:space="preserve">- </w:t>
      </w:r>
      <w:r w:rsidR="001A321C">
        <w:rPr>
          <w:sz w:val="24"/>
          <w:szCs w:val="24"/>
        </w:rPr>
        <w:t>Bid</w:t>
      </w:r>
      <w:r w:rsidR="00D8546A">
        <w:rPr>
          <w:sz w:val="24"/>
          <w:szCs w:val="24"/>
        </w:rPr>
        <w:t xml:space="preserve"> </w:t>
      </w:r>
      <w:r w:rsidR="00C36818" w:rsidRPr="00C36818">
        <w:rPr>
          <w:sz w:val="24"/>
          <w:szCs w:val="24"/>
        </w:rPr>
        <w:t>Price and Estimated Staffing Percentage</w:t>
      </w:r>
    </w:p>
    <w:p w14:paraId="5EB635FC" w14:textId="631651CB" w:rsidR="00E2581E" w:rsidRDefault="00E2581E" w:rsidP="00E2581E">
      <w:pPr>
        <w:pStyle w:val="ListParagraph"/>
        <w:numPr>
          <w:ilvl w:val="1"/>
          <w:numId w:val="15"/>
        </w:numPr>
        <w:tabs>
          <w:tab w:val="left" w:pos="1170"/>
        </w:tabs>
        <w:spacing w:after="120"/>
        <w:ind w:left="1530"/>
        <w:rPr>
          <w:sz w:val="24"/>
          <w:szCs w:val="24"/>
        </w:rPr>
      </w:pPr>
      <w:r>
        <w:rPr>
          <w:sz w:val="24"/>
          <w:szCs w:val="24"/>
        </w:rPr>
        <w:t>Provide the bid price in column B6 (Monthly) and B7 (Annual).</w:t>
      </w:r>
    </w:p>
    <w:p w14:paraId="653D838C" w14:textId="53B93C43" w:rsidR="00E2581E" w:rsidRDefault="00E2581E" w:rsidP="00E2581E">
      <w:pPr>
        <w:pStyle w:val="ListParagraph"/>
        <w:numPr>
          <w:ilvl w:val="1"/>
          <w:numId w:val="15"/>
        </w:numPr>
        <w:tabs>
          <w:tab w:val="left" w:pos="1170"/>
        </w:tabs>
        <w:spacing w:after="120"/>
        <w:ind w:left="1530"/>
        <w:rPr>
          <w:sz w:val="24"/>
          <w:szCs w:val="24"/>
        </w:rPr>
      </w:pPr>
      <w:r>
        <w:rPr>
          <w:sz w:val="24"/>
          <w:szCs w:val="24"/>
        </w:rPr>
        <w:t xml:space="preserve">This </w:t>
      </w:r>
      <w:r w:rsidR="00F94710">
        <w:rPr>
          <w:sz w:val="24"/>
          <w:szCs w:val="24"/>
        </w:rPr>
        <w:t>monthly</w:t>
      </w:r>
      <w:r>
        <w:rPr>
          <w:sz w:val="24"/>
          <w:szCs w:val="24"/>
        </w:rPr>
        <w:t xml:space="preserve"> bid price shall be entered in the “Price per Unit” field in the line </w:t>
      </w:r>
      <w:r w:rsidR="00C17449">
        <w:rPr>
          <w:sz w:val="24"/>
          <w:szCs w:val="24"/>
        </w:rPr>
        <w:t>items</w:t>
      </w:r>
      <w:r>
        <w:rPr>
          <w:sz w:val="24"/>
          <w:szCs w:val="24"/>
        </w:rPr>
        <w:t xml:space="preserve"> section in th</w:t>
      </w:r>
      <w:r w:rsidR="00220695">
        <w:rPr>
          <w:sz w:val="24"/>
          <w:szCs w:val="24"/>
        </w:rPr>
        <w:t>e</w:t>
      </w:r>
      <w:r>
        <w:rPr>
          <w:sz w:val="24"/>
          <w:szCs w:val="24"/>
        </w:rPr>
        <w:t xml:space="preserve"> solicitation on HIePRO.</w:t>
      </w:r>
    </w:p>
    <w:p w14:paraId="583E8667" w14:textId="206CA1C5" w:rsidR="008D58E5" w:rsidRPr="00CC2561" w:rsidRDefault="008D58E5" w:rsidP="003F5E34">
      <w:pPr>
        <w:pStyle w:val="ListParagraph"/>
        <w:numPr>
          <w:ilvl w:val="0"/>
          <w:numId w:val="15"/>
        </w:numPr>
        <w:tabs>
          <w:tab w:val="left" w:pos="1170"/>
        </w:tabs>
        <w:spacing w:after="120"/>
        <w:ind w:left="1170" w:hanging="450"/>
        <w:rPr>
          <w:sz w:val="24"/>
          <w:szCs w:val="24"/>
        </w:rPr>
      </w:pPr>
      <w:r w:rsidRPr="00CC2561">
        <w:rPr>
          <w:sz w:val="24"/>
          <w:szCs w:val="24"/>
        </w:rPr>
        <w:t xml:space="preserve">Attachment </w:t>
      </w:r>
      <w:r w:rsidR="00D81DF9">
        <w:rPr>
          <w:sz w:val="24"/>
          <w:szCs w:val="24"/>
        </w:rPr>
        <w:t>3</w:t>
      </w:r>
      <w:r w:rsidRPr="00CC2561">
        <w:rPr>
          <w:sz w:val="24"/>
          <w:szCs w:val="24"/>
        </w:rPr>
        <w:t xml:space="preserve"> - Wage Certificate</w:t>
      </w:r>
    </w:p>
    <w:p w14:paraId="3CC0032D" w14:textId="26C981B7" w:rsidR="00CC0E0F" w:rsidRPr="00A933C9" w:rsidRDefault="008D58E5" w:rsidP="003F5E34">
      <w:pPr>
        <w:pStyle w:val="ListParagraph"/>
        <w:numPr>
          <w:ilvl w:val="0"/>
          <w:numId w:val="15"/>
        </w:numPr>
        <w:tabs>
          <w:tab w:val="left" w:pos="1170"/>
        </w:tabs>
        <w:spacing w:after="120"/>
        <w:ind w:left="1170" w:hanging="450"/>
        <w:rPr>
          <w:sz w:val="24"/>
          <w:szCs w:val="24"/>
        </w:rPr>
        <w:sectPr w:rsidR="00CC0E0F" w:rsidRPr="00A933C9" w:rsidSect="00AE6B61">
          <w:footerReference w:type="default" r:id="rId18"/>
          <w:pgSz w:w="12240" w:h="15840"/>
          <w:pgMar w:top="1440" w:right="1440" w:bottom="1440" w:left="1440" w:header="720" w:footer="1008" w:gutter="0"/>
          <w:pgNumType w:start="1"/>
          <w:cols w:space="720"/>
          <w:docGrid w:linePitch="360"/>
        </w:sectPr>
      </w:pPr>
      <w:r w:rsidRPr="00CC2561">
        <w:rPr>
          <w:sz w:val="24"/>
          <w:szCs w:val="24"/>
        </w:rPr>
        <w:t xml:space="preserve">Attachment </w:t>
      </w:r>
      <w:r w:rsidR="00D81DF9">
        <w:rPr>
          <w:sz w:val="24"/>
          <w:szCs w:val="24"/>
        </w:rPr>
        <w:t>4</w:t>
      </w:r>
      <w:r w:rsidRPr="00CC2561">
        <w:rPr>
          <w:sz w:val="24"/>
          <w:szCs w:val="24"/>
        </w:rPr>
        <w:t xml:space="preserve"> </w:t>
      </w:r>
      <w:r w:rsidR="003A42C5">
        <w:rPr>
          <w:sz w:val="24"/>
          <w:szCs w:val="24"/>
        </w:rPr>
        <w:t>-</w:t>
      </w:r>
      <w:r w:rsidRPr="00CC2561">
        <w:rPr>
          <w:sz w:val="24"/>
          <w:szCs w:val="24"/>
        </w:rPr>
        <w:t xml:space="preserve"> </w:t>
      </w:r>
      <w:r w:rsidR="00680C35">
        <w:rPr>
          <w:sz w:val="24"/>
          <w:szCs w:val="24"/>
        </w:rPr>
        <w:t xml:space="preserve">IRS </w:t>
      </w:r>
      <w:r w:rsidRPr="00CC2561">
        <w:rPr>
          <w:sz w:val="24"/>
          <w:szCs w:val="24"/>
        </w:rPr>
        <w:t>Form W-9</w:t>
      </w:r>
    </w:p>
    <w:p w14:paraId="491239C1" w14:textId="370B4517" w:rsidR="004D7FE5" w:rsidRPr="00CC2561" w:rsidRDefault="00731BCD" w:rsidP="003416C9">
      <w:pPr>
        <w:pStyle w:val="Heading1"/>
        <w:numPr>
          <w:ilvl w:val="0"/>
          <w:numId w:val="0"/>
        </w:numPr>
        <w:rPr>
          <w:rFonts w:ascii="Times New Roman" w:hAnsi="Times New Roman"/>
        </w:rPr>
      </w:pPr>
      <w:r w:rsidRPr="00CC2561">
        <w:rPr>
          <w:rFonts w:ascii="Times New Roman" w:hAnsi="Times New Roman"/>
        </w:rPr>
        <w:lastRenderedPageBreak/>
        <w:t>SECTION 3 – CONTACT AWARD AND TERMS</w:t>
      </w:r>
    </w:p>
    <w:p w14:paraId="74656EE1" w14:textId="62A2DAB6" w:rsidR="004D7FE5" w:rsidRPr="00CC2561" w:rsidRDefault="00CA6247" w:rsidP="00443DFA">
      <w:pPr>
        <w:pStyle w:val="ListParagraph"/>
        <w:numPr>
          <w:ilvl w:val="1"/>
          <w:numId w:val="4"/>
        </w:numPr>
        <w:spacing w:before="240" w:after="240"/>
        <w:ind w:left="720" w:hanging="720"/>
        <w:contextualSpacing w:val="0"/>
        <w:rPr>
          <w:b/>
          <w:bCs/>
          <w:sz w:val="24"/>
          <w:szCs w:val="24"/>
        </w:rPr>
      </w:pPr>
      <w:r w:rsidRPr="00CC2561">
        <w:rPr>
          <w:b/>
          <w:bCs/>
          <w:sz w:val="24"/>
          <w:szCs w:val="24"/>
        </w:rPr>
        <w:t>Award Of Contract</w:t>
      </w:r>
    </w:p>
    <w:p w14:paraId="64438FB6" w14:textId="77777777" w:rsidR="00CF7AC6" w:rsidRDefault="0041359B" w:rsidP="00C76C0E">
      <w:pPr>
        <w:spacing w:after="240"/>
        <w:ind w:left="720"/>
        <w:rPr>
          <w:sz w:val="24"/>
          <w:szCs w:val="24"/>
        </w:rPr>
      </w:pPr>
      <w:r w:rsidRPr="00CC2561">
        <w:rPr>
          <w:b/>
          <w:bCs/>
          <w:sz w:val="24"/>
          <w:szCs w:val="24"/>
          <w:u w:val="single"/>
        </w:rPr>
        <w:t>Method of Award.</w:t>
      </w:r>
      <w:r w:rsidRPr="00CC2561">
        <w:rPr>
          <w:sz w:val="24"/>
          <w:szCs w:val="24"/>
        </w:rPr>
        <w:t xml:space="preserve"> </w:t>
      </w:r>
    </w:p>
    <w:p w14:paraId="5BC25E69" w14:textId="7404DAC8" w:rsidR="00CF7AC6" w:rsidRPr="00CF7AC6" w:rsidRDefault="00CF7AC6" w:rsidP="00CF7AC6">
      <w:pPr>
        <w:pStyle w:val="ListParagraph"/>
        <w:numPr>
          <w:ilvl w:val="0"/>
          <w:numId w:val="19"/>
        </w:numPr>
        <w:spacing w:after="240"/>
        <w:rPr>
          <w:sz w:val="24"/>
          <w:szCs w:val="24"/>
        </w:rPr>
      </w:pPr>
      <w:r w:rsidRPr="00CF7AC6">
        <w:rPr>
          <w:sz w:val="24"/>
          <w:szCs w:val="24"/>
        </w:rPr>
        <w:t xml:space="preserve">Contractor must meet the minimum qualifications </w:t>
      </w:r>
      <w:proofErr w:type="spellStart"/>
      <w:r w:rsidRPr="00CF7AC6">
        <w:rPr>
          <w:sz w:val="24"/>
          <w:szCs w:val="24"/>
        </w:rPr>
        <w:t>speicified</w:t>
      </w:r>
      <w:proofErr w:type="spellEnd"/>
      <w:r w:rsidRPr="00CF7AC6">
        <w:rPr>
          <w:sz w:val="24"/>
          <w:szCs w:val="24"/>
        </w:rPr>
        <w:t xml:space="preserve"> in </w:t>
      </w:r>
      <w:r w:rsidR="00236E96">
        <w:rPr>
          <w:sz w:val="24"/>
          <w:szCs w:val="24"/>
        </w:rPr>
        <w:t>this IFB</w:t>
      </w:r>
      <w:r w:rsidRPr="00CF7AC6">
        <w:rPr>
          <w:sz w:val="24"/>
          <w:szCs w:val="24"/>
        </w:rPr>
        <w:t>.</w:t>
      </w:r>
    </w:p>
    <w:p w14:paraId="14D165BF" w14:textId="0F76F272" w:rsidR="00CF7AC6" w:rsidRPr="00CF7AC6" w:rsidRDefault="00442A96" w:rsidP="00CF7AC6">
      <w:pPr>
        <w:pStyle w:val="ListParagraph"/>
        <w:numPr>
          <w:ilvl w:val="0"/>
          <w:numId w:val="19"/>
        </w:numPr>
        <w:spacing w:after="240"/>
        <w:rPr>
          <w:sz w:val="24"/>
          <w:szCs w:val="24"/>
        </w:rPr>
      </w:pPr>
      <w:r w:rsidRPr="00CC2561">
        <w:rPr>
          <w:sz w:val="24"/>
          <w:szCs w:val="24"/>
        </w:rPr>
        <w:t xml:space="preserve">Selection and award shall be contingent on the lowest and most responsible and responsive offer. </w:t>
      </w:r>
      <w:r w:rsidR="00F60559" w:rsidRPr="00CC2561">
        <w:rPr>
          <w:sz w:val="24"/>
          <w:szCs w:val="24"/>
        </w:rPr>
        <w:t>Award(s), if made, shall be to the responsive, responsible offeror(s) submitting the lowest Estimated Total Sum Bid. All Unit Bid Prices and Estimated Total Bid Prices will be rounded to the nearest cents (two (2) decimal places).</w:t>
      </w:r>
    </w:p>
    <w:p w14:paraId="75C33B40" w14:textId="1F8C4804" w:rsidR="00475D81" w:rsidRPr="00CC2561" w:rsidRDefault="00475D81" w:rsidP="00C76C0E">
      <w:pPr>
        <w:spacing w:after="240"/>
        <w:ind w:left="720"/>
        <w:rPr>
          <w:sz w:val="24"/>
          <w:szCs w:val="24"/>
        </w:rPr>
      </w:pPr>
      <w:r w:rsidRPr="00CC2561">
        <w:rPr>
          <w:b/>
          <w:bCs/>
          <w:sz w:val="24"/>
          <w:szCs w:val="24"/>
          <w:u w:val="single"/>
        </w:rPr>
        <w:t>Tied Bids.</w:t>
      </w:r>
      <w:r w:rsidRPr="00CC2561">
        <w:rPr>
          <w:sz w:val="24"/>
          <w:szCs w:val="24"/>
        </w:rPr>
        <w:t xml:space="preserve"> </w:t>
      </w:r>
      <w:r w:rsidR="00837968" w:rsidRPr="00CC2561">
        <w:rPr>
          <w:sz w:val="24"/>
          <w:szCs w:val="24"/>
        </w:rPr>
        <w:t>Should the low bids from responsive, responsible Bidders be identical in price, award, if any, will be made to the Bidder who received the previous award. The same bidder will continue to receive the award for the same item for succeeding contracts so long as all low bids are identical. When this method or any other permissible method is not feasible, award will be determined by drawing lots.</w:t>
      </w:r>
    </w:p>
    <w:p w14:paraId="03454A13" w14:textId="50427275" w:rsidR="00024AAC" w:rsidRPr="00CC2561" w:rsidRDefault="00CA6247" w:rsidP="00443DFA">
      <w:pPr>
        <w:pStyle w:val="ListParagraph"/>
        <w:numPr>
          <w:ilvl w:val="1"/>
          <w:numId w:val="4"/>
        </w:numPr>
        <w:spacing w:before="240" w:after="240"/>
        <w:ind w:left="720" w:hanging="720"/>
        <w:contextualSpacing w:val="0"/>
        <w:rPr>
          <w:b/>
          <w:bCs/>
          <w:sz w:val="24"/>
          <w:szCs w:val="24"/>
        </w:rPr>
      </w:pPr>
      <w:r w:rsidRPr="00CC2561">
        <w:rPr>
          <w:b/>
          <w:bCs/>
          <w:sz w:val="24"/>
          <w:szCs w:val="24"/>
        </w:rPr>
        <w:t>Protest</w:t>
      </w:r>
    </w:p>
    <w:p w14:paraId="712CD32B" w14:textId="3FCBF0F5" w:rsidR="007412B0" w:rsidRPr="00CC2561" w:rsidRDefault="00564D4C" w:rsidP="00211527">
      <w:pPr>
        <w:spacing w:before="240" w:after="240"/>
        <w:ind w:left="720"/>
        <w:rPr>
          <w:sz w:val="24"/>
          <w:szCs w:val="24"/>
        </w:rPr>
      </w:pPr>
      <w:r w:rsidRPr="00CC2561">
        <w:rPr>
          <w:sz w:val="24"/>
          <w:szCs w:val="24"/>
        </w:rPr>
        <w:t>Pursuant to HRS §103D-701 and HAR §3-126-3, an actual or prospective bidder who is aggrieved in connection with the solicitation or award of a contract may submit a protest.</w:t>
      </w:r>
    </w:p>
    <w:p w14:paraId="7A4C9200" w14:textId="6FB07C0F" w:rsidR="007412B0" w:rsidRPr="00CC2561" w:rsidRDefault="004239D8" w:rsidP="0011352D">
      <w:pPr>
        <w:spacing w:before="240" w:after="240"/>
        <w:ind w:left="720"/>
        <w:rPr>
          <w:sz w:val="24"/>
          <w:szCs w:val="24"/>
        </w:rPr>
      </w:pPr>
      <w:r w:rsidRPr="00CC2561">
        <w:rPr>
          <w:sz w:val="24"/>
          <w:szCs w:val="24"/>
        </w:rPr>
        <w:t>A protest shall be submitted in writing within five (5) working days after the aggrieved person knows or should have known of the facts giving rise thereto; provided that a protest based upon the content of the solicitation shall be submitted in writing prior to the date set for receipt of bids. Further provided that a protest of an award or proposed award shall be submitted within five (5) working days after the posting of award or if requested, within five (5) working days after the Procurement Officer’s debriefing was completed.</w:t>
      </w:r>
    </w:p>
    <w:p w14:paraId="5A376D4E" w14:textId="1916315B" w:rsidR="007412B0" w:rsidRPr="00CC2561" w:rsidRDefault="00CA6247" w:rsidP="00443DFA">
      <w:pPr>
        <w:pStyle w:val="ListParagraph"/>
        <w:numPr>
          <w:ilvl w:val="1"/>
          <w:numId w:val="4"/>
        </w:numPr>
        <w:spacing w:before="240" w:after="240"/>
        <w:ind w:left="720" w:hanging="720"/>
        <w:contextualSpacing w:val="0"/>
        <w:rPr>
          <w:b/>
          <w:bCs/>
          <w:sz w:val="24"/>
          <w:szCs w:val="24"/>
        </w:rPr>
      </w:pPr>
      <w:r w:rsidRPr="00CC2561">
        <w:rPr>
          <w:b/>
          <w:bCs/>
          <w:sz w:val="24"/>
          <w:szCs w:val="24"/>
        </w:rPr>
        <w:t>Approvals</w:t>
      </w:r>
    </w:p>
    <w:p w14:paraId="5FCFDF87" w14:textId="30356000" w:rsidR="00971D5B" w:rsidRPr="00CC2561" w:rsidRDefault="00D364CE" w:rsidP="0011352D">
      <w:pPr>
        <w:spacing w:before="240" w:after="240"/>
        <w:ind w:left="720"/>
        <w:rPr>
          <w:sz w:val="24"/>
          <w:szCs w:val="24"/>
        </w:rPr>
      </w:pPr>
      <w:r w:rsidRPr="00CC2561">
        <w:rPr>
          <w:sz w:val="24"/>
          <w:szCs w:val="24"/>
        </w:rPr>
        <w:t xml:space="preserve">Any agreement arising out of this bid may be subject to the approval of the Department of the Attorney General, and </w:t>
      </w:r>
      <w:r w:rsidR="0047412B" w:rsidRPr="00CC2561">
        <w:rPr>
          <w:sz w:val="24"/>
          <w:szCs w:val="24"/>
        </w:rPr>
        <w:t>if applicable</w:t>
      </w:r>
      <w:r w:rsidR="002E655C" w:rsidRPr="00CC2561">
        <w:rPr>
          <w:sz w:val="24"/>
          <w:szCs w:val="24"/>
        </w:rPr>
        <w:t xml:space="preserve">, </w:t>
      </w:r>
      <w:r w:rsidRPr="00CC2561">
        <w:rPr>
          <w:sz w:val="24"/>
          <w:szCs w:val="24"/>
        </w:rPr>
        <w:t>to all further approvals, including the approval of the Governor, as required by statute, regulation, rule, order, or other directive.</w:t>
      </w:r>
    </w:p>
    <w:p w14:paraId="6310CD3C" w14:textId="56241EA5" w:rsidR="00247A9C" w:rsidRPr="00CC2561" w:rsidRDefault="00CA6247" w:rsidP="00443DFA">
      <w:pPr>
        <w:pStyle w:val="ListParagraph"/>
        <w:numPr>
          <w:ilvl w:val="1"/>
          <w:numId w:val="4"/>
        </w:numPr>
        <w:spacing w:after="240"/>
        <w:ind w:left="720" w:hanging="720"/>
        <w:contextualSpacing w:val="0"/>
        <w:rPr>
          <w:b/>
          <w:bCs/>
          <w:sz w:val="24"/>
          <w:szCs w:val="24"/>
        </w:rPr>
      </w:pPr>
      <w:r w:rsidRPr="00CC2561">
        <w:rPr>
          <w:b/>
          <w:bCs/>
          <w:sz w:val="24"/>
          <w:szCs w:val="24"/>
        </w:rPr>
        <w:t xml:space="preserve">Term </w:t>
      </w:r>
      <w:r>
        <w:rPr>
          <w:b/>
          <w:bCs/>
          <w:sz w:val="24"/>
          <w:szCs w:val="24"/>
        </w:rPr>
        <w:t>o</w:t>
      </w:r>
      <w:r w:rsidRPr="00CC2561">
        <w:rPr>
          <w:b/>
          <w:bCs/>
          <w:sz w:val="24"/>
          <w:szCs w:val="24"/>
        </w:rPr>
        <w:t>f Contract</w:t>
      </w:r>
    </w:p>
    <w:p w14:paraId="4F1BD03F" w14:textId="36F602B5" w:rsidR="00A333D2" w:rsidRPr="00CC2561" w:rsidRDefault="00A333D2" w:rsidP="00A333D2">
      <w:pPr>
        <w:spacing w:after="240"/>
        <w:ind w:left="720"/>
        <w:rPr>
          <w:sz w:val="24"/>
          <w:szCs w:val="24"/>
        </w:rPr>
      </w:pPr>
      <w:r w:rsidRPr="00CC2561">
        <w:rPr>
          <w:sz w:val="24"/>
          <w:szCs w:val="24"/>
        </w:rPr>
        <w:t xml:space="preserve">The </w:t>
      </w:r>
      <w:r w:rsidR="00825DF6" w:rsidRPr="00825DF6">
        <w:rPr>
          <w:sz w:val="24"/>
          <w:szCs w:val="24"/>
        </w:rPr>
        <w:t xml:space="preserve">Contractor shall provide the services set forth in </w:t>
      </w:r>
      <w:r w:rsidR="00C77C4B">
        <w:rPr>
          <w:sz w:val="24"/>
          <w:szCs w:val="24"/>
        </w:rPr>
        <w:t>the Description of Services and the Scope of Works</w:t>
      </w:r>
      <w:r w:rsidR="00825DF6" w:rsidRPr="00825DF6">
        <w:rPr>
          <w:sz w:val="24"/>
          <w:szCs w:val="24"/>
        </w:rPr>
        <w:t xml:space="preserve">, of this IFB for the period stated in the NOTICE TO BIDDERS, unless the contract is terminated </w:t>
      </w:r>
      <w:proofErr w:type="gramStart"/>
      <w:r w:rsidR="00825DF6" w:rsidRPr="00825DF6">
        <w:rPr>
          <w:sz w:val="24"/>
          <w:szCs w:val="24"/>
        </w:rPr>
        <w:t>earlier.</w:t>
      </w:r>
      <w:r w:rsidRPr="00CC2561">
        <w:rPr>
          <w:sz w:val="24"/>
          <w:szCs w:val="24"/>
        </w:rPr>
        <w:t>.</w:t>
      </w:r>
      <w:proofErr w:type="gramEnd"/>
    </w:p>
    <w:p w14:paraId="13C12C57" w14:textId="64C2AB5D" w:rsidR="000D6319" w:rsidRPr="00CC2561" w:rsidRDefault="000D6319" w:rsidP="00DF2E41">
      <w:pPr>
        <w:spacing w:after="240"/>
        <w:ind w:left="720"/>
        <w:rPr>
          <w:sz w:val="24"/>
          <w:szCs w:val="24"/>
        </w:rPr>
      </w:pPr>
      <w:r w:rsidRPr="00CC2561">
        <w:rPr>
          <w:sz w:val="24"/>
          <w:szCs w:val="24"/>
        </w:rPr>
        <w:t>Agencies may contact Contractor prior to the commencement date to arrange for services starting on or after the commencement date.</w:t>
      </w:r>
    </w:p>
    <w:p w14:paraId="2F4D57F0" w14:textId="77777777" w:rsidR="00540EB9" w:rsidRDefault="00DF2E41" w:rsidP="00DF2E41">
      <w:pPr>
        <w:spacing w:after="240"/>
        <w:ind w:left="720"/>
        <w:rPr>
          <w:sz w:val="24"/>
          <w:szCs w:val="24"/>
        </w:rPr>
      </w:pPr>
      <w:r w:rsidRPr="00CC2561">
        <w:rPr>
          <w:sz w:val="24"/>
          <w:szCs w:val="24"/>
        </w:rPr>
        <w:lastRenderedPageBreak/>
        <w:t xml:space="preserve">Unless terminated, the contract may be extended without re-bidding, upon mutual agreement in writing between the State and the Contractor, prior to the expiration date, for not more than </w:t>
      </w:r>
      <w:r w:rsidR="000D6319" w:rsidRPr="00CC2561">
        <w:rPr>
          <w:sz w:val="24"/>
          <w:szCs w:val="24"/>
        </w:rPr>
        <w:t>five</w:t>
      </w:r>
      <w:r w:rsidRPr="00CC2561">
        <w:rPr>
          <w:sz w:val="24"/>
          <w:szCs w:val="24"/>
        </w:rPr>
        <w:t xml:space="preserve"> (</w:t>
      </w:r>
      <w:r w:rsidR="000D6319" w:rsidRPr="00CC2561">
        <w:rPr>
          <w:sz w:val="24"/>
          <w:szCs w:val="24"/>
        </w:rPr>
        <w:t>5</w:t>
      </w:r>
      <w:r w:rsidRPr="00CC2561">
        <w:rPr>
          <w:sz w:val="24"/>
          <w:szCs w:val="24"/>
        </w:rPr>
        <w:t>) additional twelve (12) month periods, or parts thereof. Provided, however, the contract price for the extended period shall remain the same or lower than the initial contract price, subject to any price increase allowed by the contract.</w:t>
      </w:r>
      <w:r w:rsidR="00EB21FC">
        <w:rPr>
          <w:sz w:val="24"/>
          <w:szCs w:val="24"/>
        </w:rPr>
        <w:t xml:space="preserve"> </w:t>
      </w:r>
    </w:p>
    <w:p w14:paraId="297306E4" w14:textId="4F4543F8" w:rsidR="00DF2E41" w:rsidRPr="00CC2561" w:rsidRDefault="00EB21FC" w:rsidP="00DF2E41">
      <w:pPr>
        <w:spacing w:after="240"/>
        <w:ind w:left="720"/>
        <w:rPr>
          <w:sz w:val="24"/>
          <w:szCs w:val="24"/>
        </w:rPr>
      </w:pPr>
      <w:r w:rsidRPr="00EB21FC">
        <w:rPr>
          <w:sz w:val="24"/>
          <w:szCs w:val="24"/>
        </w:rPr>
        <w:t>The Contract price may be adjusted prior to the beginning of the extension period and shall be subject to allotment and the availability of state funds.</w:t>
      </w:r>
    </w:p>
    <w:p w14:paraId="5D68CE5B" w14:textId="7970AC96" w:rsidR="00DF2E41" w:rsidRDefault="00C60C2F" w:rsidP="00DF2E41">
      <w:pPr>
        <w:spacing w:after="240"/>
        <w:ind w:left="720"/>
        <w:rPr>
          <w:sz w:val="24"/>
          <w:szCs w:val="24"/>
        </w:rPr>
      </w:pPr>
      <w:r w:rsidRPr="00C60C2F">
        <w:rPr>
          <w:sz w:val="24"/>
          <w:szCs w:val="24"/>
        </w:rPr>
        <w:t>The contract may be suspended and/or terminated in accordance with the General Conditions attached</w:t>
      </w:r>
      <w:r w:rsidR="00B35ED0">
        <w:rPr>
          <w:sz w:val="24"/>
          <w:szCs w:val="24"/>
        </w:rPr>
        <w:t xml:space="preserve"> herein to this HIePRO solicitation</w:t>
      </w:r>
      <w:r w:rsidR="00DF0221">
        <w:rPr>
          <w:sz w:val="24"/>
          <w:szCs w:val="24"/>
        </w:rPr>
        <w:t>.</w:t>
      </w:r>
    </w:p>
    <w:p w14:paraId="6E45B9F0" w14:textId="11D135BD" w:rsidR="007428FC" w:rsidRPr="00CC2561" w:rsidRDefault="00324F42" w:rsidP="00443DFA">
      <w:pPr>
        <w:pStyle w:val="ListParagraph"/>
        <w:numPr>
          <w:ilvl w:val="1"/>
          <w:numId w:val="4"/>
        </w:numPr>
        <w:spacing w:after="240"/>
        <w:ind w:left="720" w:hanging="720"/>
        <w:contextualSpacing w:val="0"/>
        <w:rPr>
          <w:b/>
          <w:bCs/>
          <w:sz w:val="24"/>
          <w:szCs w:val="24"/>
        </w:rPr>
      </w:pPr>
      <w:r w:rsidRPr="00CC2561">
        <w:rPr>
          <w:b/>
          <w:bCs/>
          <w:sz w:val="24"/>
          <w:szCs w:val="24"/>
        </w:rPr>
        <w:t>Subcontractors</w:t>
      </w:r>
    </w:p>
    <w:p w14:paraId="6BD73668" w14:textId="55F09233" w:rsidR="007428FC" w:rsidRPr="00CC2561" w:rsidRDefault="00E93EEE" w:rsidP="00DA2CB6">
      <w:pPr>
        <w:spacing w:after="240"/>
        <w:ind w:left="720"/>
        <w:rPr>
          <w:sz w:val="24"/>
          <w:szCs w:val="24"/>
        </w:rPr>
      </w:pPr>
      <w:r w:rsidRPr="00CC2561">
        <w:rPr>
          <w:sz w:val="24"/>
          <w:szCs w:val="24"/>
        </w:rPr>
        <w:t>The Contractor shall not delegate any duties listed in this IFB to any subcontractor unless the Procurement Officer has given written approval.  The State reserves the right to approve all subcontractors and shall require the primary contractor to replace any subcontractors found to be unacceptable.  The primary contractor will be the sole point of contact with regard to contractual matters, including payment of any and all charges resulting from the contract, and shall be responsible for all services whether or not the primary contractor performs them.</w:t>
      </w:r>
    </w:p>
    <w:p w14:paraId="7467EC97" w14:textId="77777777" w:rsidR="00FA2781" w:rsidRPr="00CC2561" w:rsidRDefault="00FA2781" w:rsidP="004C21B6">
      <w:pPr>
        <w:spacing w:after="240"/>
        <w:ind w:left="720"/>
        <w:rPr>
          <w:sz w:val="24"/>
          <w:szCs w:val="24"/>
        </w:rPr>
      </w:pPr>
    </w:p>
    <w:p w14:paraId="68728633" w14:textId="07F245AF" w:rsidR="00FA2781" w:rsidRPr="00CC2561" w:rsidRDefault="00FA2781" w:rsidP="004C21B6">
      <w:pPr>
        <w:spacing w:after="240"/>
        <w:ind w:left="720"/>
        <w:rPr>
          <w:sz w:val="24"/>
          <w:szCs w:val="24"/>
        </w:rPr>
        <w:sectPr w:rsidR="00FA2781" w:rsidRPr="00CC2561" w:rsidSect="00AE6B61">
          <w:footerReference w:type="default" r:id="rId19"/>
          <w:pgSz w:w="12240" w:h="15840"/>
          <w:pgMar w:top="1440" w:right="1440" w:bottom="1440" w:left="1440" w:header="720" w:footer="1008" w:gutter="0"/>
          <w:pgNumType w:start="1"/>
          <w:cols w:space="720"/>
          <w:docGrid w:linePitch="360"/>
        </w:sectPr>
      </w:pPr>
    </w:p>
    <w:p w14:paraId="1E4F2DDB" w14:textId="508A46BC" w:rsidR="008600BE" w:rsidRPr="00CC2561" w:rsidRDefault="00372876" w:rsidP="00775699">
      <w:pPr>
        <w:pStyle w:val="Heading1"/>
        <w:numPr>
          <w:ilvl w:val="0"/>
          <w:numId w:val="0"/>
        </w:numPr>
        <w:rPr>
          <w:rFonts w:ascii="Times New Roman" w:hAnsi="Times New Roman"/>
        </w:rPr>
      </w:pPr>
      <w:r w:rsidRPr="00CC2561">
        <w:rPr>
          <w:rFonts w:ascii="Times New Roman" w:hAnsi="Times New Roman"/>
        </w:rPr>
        <w:lastRenderedPageBreak/>
        <w:t xml:space="preserve">SECTION 4 </w:t>
      </w:r>
      <w:r w:rsidR="00CA2B34" w:rsidRPr="00CC2561">
        <w:rPr>
          <w:rFonts w:ascii="Times New Roman" w:hAnsi="Times New Roman"/>
        </w:rPr>
        <w:t>–</w:t>
      </w:r>
      <w:r w:rsidR="00750AF4" w:rsidRPr="00CC2561">
        <w:rPr>
          <w:rFonts w:ascii="Times New Roman" w:hAnsi="Times New Roman"/>
        </w:rPr>
        <w:t xml:space="preserve"> </w:t>
      </w:r>
      <w:r w:rsidR="00CA2B34" w:rsidRPr="00CC2561">
        <w:rPr>
          <w:rFonts w:ascii="Times New Roman" w:hAnsi="Times New Roman"/>
        </w:rPr>
        <w:t>SPECIAL CONDITIONS</w:t>
      </w:r>
    </w:p>
    <w:p w14:paraId="6AF332B9" w14:textId="0DC19987" w:rsidR="008B6F65" w:rsidRPr="009A783D" w:rsidRDefault="00126FFC" w:rsidP="003115FB">
      <w:pPr>
        <w:pStyle w:val="ListParagraph"/>
        <w:numPr>
          <w:ilvl w:val="1"/>
          <w:numId w:val="8"/>
        </w:numPr>
        <w:spacing w:before="240" w:after="240"/>
        <w:ind w:left="720" w:hanging="720"/>
        <w:rPr>
          <w:b/>
          <w:bCs/>
          <w:sz w:val="24"/>
          <w:szCs w:val="24"/>
        </w:rPr>
      </w:pPr>
      <w:r w:rsidRPr="009A783D">
        <w:rPr>
          <w:b/>
          <w:bCs/>
          <w:sz w:val="24"/>
          <w:szCs w:val="24"/>
        </w:rPr>
        <w:t xml:space="preserve">Responsibility </w:t>
      </w:r>
      <w:r>
        <w:rPr>
          <w:b/>
          <w:bCs/>
          <w:sz w:val="24"/>
          <w:szCs w:val="24"/>
        </w:rPr>
        <w:t>o</w:t>
      </w:r>
      <w:r w:rsidRPr="009A783D">
        <w:rPr>
          <w:b/>
          <w:bCs/>
          <w:sz w:val="24"/>
          <w:szCs w:val="24"/>
        </w:rPr>
        <w:t>f Bidders</w:t>
      </w:r>
    </w:p>
    <w:p w14:paraId="0EEDC883" w14:textId="77777777" w:rsidR="008B6F65" w:rsidRPr="00CC2561" w:rsidRDefault="008B6F65" w:rsidP="008B6F65">
      <w:pPr>
        <w:spacing w:after="240"/>
        <w:ind w:left="720"/>
        <w:rPr>
          <w:sz w:val="24"/>
          <w:szCs w:val="24"/>
        </w:rPr>
      </w:pPr>
      <w:r w:rsidRPr="00CC2561">
        <w:rPr>
          <w:sz w:val="24"/>
          <w:szCs w:val="24"/>
        </w:rPr>
        <w:t xml:space="preserve">Bidders are advised that in order to be awarded a contract under this solicitation, Bidders will be required to be compliant with all laws governing entities doing business in the State including the following chapters and pursuant to HRS §103D-310(c): </w:t>
      </w:r>
    </w:p>
    <w:p w14:paraId="5332133E" w14:textId="77777777" w:rsidR="008B6F65" w:rsidRPr="001C2EF5" w:rsidRDefault="008B6F65" w:rsidP="001C2EF5">
      <w:pPr>
        <w:pStyle w:val="ListParagraph"/>
        <w:numPr>
          <w:ilvl w:val="0"/>
          <w:numId w:val="17"/>
        </w:numPr>
        <w:spacing w:after="240"/>
        <w:ind w:left="1080"/>
        <w:rPr>
          <w:sz w:val="24"/>
          <w:szCs w:val="24"/>
        </w:rPr>
      </w:pPr>
      <w:r w:rsidRPr="001C2EF5">
        <w:rPr>
          <w:sz w:val="24"/>
          <w:szCs w:val="24"/>
        </w:rPr>
        <w:t>Chapter 237, General Excise Tax Law;</w:t>
      </w:r>
    </w:p>
    <w:p w14:paraId="43192091"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383, Hawaii Employment Security Law;</w:t>
      </w:r>
    </w:p>
    <w:p w14:paraId="36033BDC"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386, Worker’s Compensation Law;</w:t>
      </w:r>
    </w:p>
    <w:p w14:paraId="351C30F4"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392, Temporary Disability Insurance;</w:t>
      </w:r>
    </w:p>
    <w:p w14:paraId="158EC5CD"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393, Prepaid Health Care Act; and</w:t>
      </w:r>
    </w:p>
    <w:p w14:paraId="2147160D" w14:textId="474A57C7" w:rsidR="008B6F65" w:rsidRPr="00CC2561" w:rsidRDefault="008B6F65" w:rsidP="001C2EF5">
      <w:pPr>
        <w:pStyle w:val="ListParagraph"/>
        <w:numPr>
          <w:ilvl w:val="0"/>
          <w:numId w:val="17"/>
        </w:numPr>
        <w:spacing w:after="240"/>
        <w:ind w:left="1080"/>
        <w:rPr>
          <w:sz w:val="24"/>
          <w:szCs w:val="24"/>
        </w:rPr>
      </w:pPr>
      <w:r w:rsidRPr="00CC2561">
        <w:rPr>
          <w:sz w:val="24"/>
          <w:szCs w:val="24"/>
        </w:rPr>
        <w:t>§103D-310(c), Certificate of Good Standing for entities doing business in the State.</w:t>
      </w:r>
    </w:p>
    <w:p w14:paraId="3F25BCA0" w14:textId="77777777" w:rsidR="008B6F65" w:rsidRPr="00CC2561" w:rsidRDefault="008B6F65" w:rsidP="008B6F65">
      <w:pPr>
        <w:pStyle w:val="ListParagraph"/>
        <w:spacing w:after="240"/>
        <w:ind w:left="1080"/>
        <w:rPr>
          <w:sz w:val="24"/>
          <w:szCs w:val="24"/>
        </w:rPr>
      </w:pPr>
    </w:p>
    <w:p w14:paraId="5B3CC910" w14:textId="0B252299" w:rsidR="004221E6" w:rsidRDefault="00126FFC" w:rsidP="003115FB">
      <w:pPr>
        <w:pStyle w:val="ListParagraph"/>
        <w:numPr>
          <w:ilvl w:val="1"/>
          <w:numId w:val="8"/>
        </w:numPr>
        <w:spacing w:before="240" w:after="240"/>
        <w:ind w:left="720" w:hanging="720"/>
        <w:rPr>
          <w:b/>
          <w:bCs/>
          <w:sz w:val="24"/>
          <w:szCs w:val="24"/>
        </w:rPr>
      </w:pPr>
      <w:r w:rsidRPr="004A04CC">
        <w:rPr>
          <w:b/>
          <w:bCs/>
          <w:sz w:val="24"/>
          <w:szCs w:val="24"/>
        </w:rPr>
        <w:t>Vendor Compliance</w:t>
      </w:r>
    </w:p>
    <w:p w14:paraId="7B567E84" w14:textId="77777777" w:rsidR="001C2EF5" w:rsidRDefault="001C2EF5" w:rsidP="001C2EF5">
      <w:pPr>
        <w:pStyle w:val="ListParagraph"/>
        <w:spacing w:before="240" w:after="240"/>
        <w:ind w:left="900"/>
        <w:rPr>
          <w:sz w:val="24"/>
          <w:szCs w:val="24"/>
        </w:rPr>
      </w:pPr>
    </w:p>
    <w:p w14:paraId="12B037E3" w14:textId="77777777" w:rsidR="00836E80" w:rsidRDefault="001C2EF5" w:rsidP="00836E80">
      <w:pPr>
        <w:pStyle w:val="ListParagraph"/>
        <w:numPr>
          <w:ilvl w:val="0"/>
          <w:numId w:val="16"/>
        </w:numPr>
        <w:spacing w:before="240" w:after="240"/>
        <w:ind w:left="1080"/>
        <w:rPr>
          <w:sz w:val="24"/>
          <w:szCs w:val="24"/>
        </w:rPr>
      </w:pPr>
      <w:r>
        <w:rPr>
          <w:sz w:val="24"/>
          <w:szCs w:val="24"/>
        </w:rPr>
        <w:t>Vendor</w:t>
      </w:r>
      <w:r w:rsidR="006C74BB">
        <w:rPr>
          <w:sz w:val="24"/>
          <w:szCs w:val="24"/>
        </w:rPr>
        <w:t xml:space="preserve"> shall provide p</w:t>
      </w:r>
      <w:r w:rsidR="006C74BB" w:rsidRPr="006C74BB">
        <w:rPr>
          <w:sz w:val="24"/>
          <w:szCs w:val="24"/>
        </w:rPr>
        <w:t xml:space="preserve">roof of compliance obtained through Hawaii Compliance Express (HCE). The vendor’s name on the Certificate of Vendor Compliance (CVC) must exactly match the vendor’s name under which the quote for this solicitation is submitted. A copy of CVC must be submitted with quote. The vendor is responsible for maintaining compliance. Non-compliance may result in a vendor not receiving an award, delay of payment, or cancellation of award. </w:t>
      </w:r>
    </w:p>
    <w:p w14:paraId="7D527C85" w14:textId="3A6A14E4" w:rsidR="00060495" w:rsidRDefault="006C74BB" w:rsidP="00836E80">
      <w:pPr>
        <w:pStyle w:val="ListParagraph"/>
        <w:numPr>
          <w:ilvl w:val="0"/>
          <w:numId w:val="16"/>
        </w:numPr>
        <w:spacing w:before="240" w:after="240"/>
        <w:ind w:left="1080"/>
        <w:rPr>
          <w:sz w:val="24"/>
          <w:szCs w:val="24"/>
        </w:rPr>
      </w:pPr>
      <w:r w:rsidRPr="00836E80">
        <w:rPr>
          <w:sz w:val="24"/>
          <w:szCs w:val="24"/>
        </w:rPr>
        <w:t>The interested offeror must be a registered company to do business in the State of Hawaii.</w:t>
      </w:r>
    </w:p>
    <w:p w14:paraId="759FFCA5" w14:textId="77777777" w:rsidR="00836E80" w:rsidRPr="00836E80" w:rsidRDefault="00836E80" w:rsidP="00836E80">
      <w:pPr>
        <w:pStyle w:val="ListParagraph"/>
        <w:spacing w:before="240" w:after="240"/>
        <w:ind w:left="1080"/>
        <w:rPr>
          <w:sz w:val="24"/>
          <w:szCs w:val="24"/>
        </w:rPr>
      </w:pPr>
    </w:p>
    <w:p w14:paraId="75C450FC" w14:textId="6436DF30" w:rsidR="00A35E90" w:rsidRPr="00CC2561" w:rsidRDefault="00126FFC" w:rsidP="003115FB">
      <w:pPr>
        <w:pStyle w:val="ListParagraph"/>
        <w:numPr>
          <w:ilvl w:val="1"/>
          <w:numId w:val="8"/>
        </w:numPr>
        <w:spacing w:before="240" w:after="240"/>
        <w:ind w:left="720" w:hanging="720"/>
        <w:rPr>
          <w:b/>
          <w:bCs/>
          <w:sz w:val="24"/>
          <w:szCs w:val="24"/>
        </w:rPr>
      </w:pPr>
      <w:r w:rsidRPr="00CC2561">
        <w:rPr>
          <w:b/>
          <w:bCs/>
          <w:sz w:val="24"/>
          <w:szCs w:val="24"/>
        </w:rPr>
        <w:t xml:space="preserve">Campaign Contributions </w:t>
      </w:r>
    </w:p>
    <w:p w14:paraId="017A2544" w14:textId="4A1B6D80" w:rsidR="00BA0CAE" w:rsidRPr="00CC2561" w:rsidRDefault="00BA0CAE" w:rsidP="00A35E90">
      <w:pPr>
        <w:spacing w:after="240"/>
        <w:ind w:left="720"/>
        <w:rPr>
          <w:sz w:val="24"/>
          <w:szCs w:val="24"/>
        </w:rPr>
      </w:pPr>
      <w:r w:rsidRPr="00CC2561">
        <w:rPr>
          <w:sz w:val="24"/>
          <w:szCs w:val="24"/>
        </w:rPr>
        <w:t>Contractors are hereby notified</w:t>
      </w:r>
      <w:r w:rsidR="00A35E90" w:rsidRPr="00CC2561">
        <w:rPr>
          <w:sz w:val="24"/>
          <w:szCs w:val="24"/>
        </w:rPr>
        <w:t xml:space="preserve"> </w:t>
      </w:r>
      <w:r w:rsidRPr="00CC2561">
        <w:rPr>
          <w:sz w:val="24"/>
          <w:szCs w:val="24"/>
        </w:rPr>
        <w:t>of the applicability of Section 11-355, HRS, which states that campaign contributions are</w:t>
      </w:r>
      <w:r w:rsidR="00A35E90" w:rsidRPr="00CC2561">
        <w:rPr>
          <w:sz w:val="24"/>
          <w:szCs w:val="24"/>
        </w:rPr>
        <w:t xml:space="preserve"> </w:t>
      </w:r>
      <w:r w:rsidRPr="00CC2561">
        <w:rPr>
          <w:sz w:val="24"/>
          <w:szCs w:val="24"/>
        </w:rPr>
        <w:t>prohibited from specified State or county government contractors during the term of the</w:t>
      </w:r>
      <w:r w:rsidR="00A35E90" w:rsidRPr="00CC2561">
        <w:rPr>
          <w:sz w:val="24"/>
          <w:szCs w:val="24"/>
        </w:rPr>
        <w:t xml:space="preserve"> </w:t>
      </w:r>
      <w:r w:rsidRPr="00CC2561">
        <w:rPr>
          <w:sz w:val="24"/>
          <w:szCs w:val="24"/>
        </w:rPr>
        <w:t>contract if the contractors are paid with funds appropriated by a legislative body.</w:t>
      </w:r>
    </w:p>
    <w:p w14:paraId="65C2D4EA" w14:textId="5E9F9E5B" w:rsidR="00971D5B" w:rsidRPr="00CC2561" w:rsidRDefault="00D313C2" w:rsidP="003115FB">
      <w:pPr>
        <w:pStyle w:val="ListParagraph"/>
        <w:numPr>
          <w:ilvl w:val="1"/>
          <w:numId w:val="8"/>
        </w:numPr>
        <w:spacing w:before="240" w:after="240"/>
        <w:ind w:left="720" w:hanging="720"/>
        <w:rPr>
          <w:b/>
          <w:bCs/>
          <w:sz w:val="24"/>
          <w:szCs w:val="24"/>
        </w:rPr>
      </w:pPr>
      <w:r w:rsidRPr="00CC2561">
        <w:rPr>
          <w:b/>
          <w:bCs/>
          <w:sz w:val="24"/>
          <w:szCs w:val="24"/>
        </w:rPr>
        <w:t>Insurance</w:t>
      </w:r>
    </w:p>
    <w:p w14:paraId="1A04473E" w14:textId="77777777" w:rsidR="008F54DA" w:rsidRDefault="008F54DA" w:rsidP="008F54DA">
      <w:pPr>
        <w:pStyle w:val="ListParagraph"/>
        <w:spacing w:before="240" w:after="240"/>
        <w:ind w:left="900"/>
        <w:rPr>
          <w:sz w:val="24"/>
          <w:szCs w:val="24"/>
        </w:rPr>
      </w:pPr>
    </w:p>
    <w:p w14:paraId="7E6F08D8" w14:textId="736F906B" w:rsidR="00971D5B" w:rsidRDefault="00971D5B" w:rsidP="003115FB">
      <w:pPr>
        <w:pStyle w:val="ListParagraph"/>
        <w:numPr>
          <w:ilvl w:val="0"/>
          <w:numId w:val="18"/>
        </w:numPr>
        <w:spacing w:before="240" w:after="240"/>
        <w:ind w:left="1080"/>
        <w:rPr>
          <w:sz w:val="24"/>
          <w:szCs w:val="24"/>
        </w:rPr>
      </w:pPr>
      <w:r w:rsidRPr="008F54DA">
        <w:rPr>
          <w:sz w:val="24"/>
          <w:szCs w:val="24"/>
        </w:rPr>
        <w:t>Prior to the contract start date, the Contractor shall procure at its sole expense and maintain insurance coverage acceptable to the State in full force and effect throughout the term of the Contract.  The Bidder shall provide proof of insurance for the following minimum insurance coverage(s) and limit(s).  The type of insurance coverage is listed as follows:</w:t>
      </w:r>
    </w:p>
    <w:p w14:paraId="47BAF1AF" w14:textId="77777777" w:rsidR="008F54DA" w:rsidRPr="008F54DA" w:rsidRDefault="008F54DA" w:rsidP="008F54DA">
      <w:pPr>
        <w:pStyle w:val="ListParagraph"/>
        <w:spacing w:before="240" w:after="240"/>
        <w:ind w:left="900"/>
        <w:rPr>
          <w:sz w:val="24"/>
          <w:szCs w:val="24"/>
        </w:rPr>
      </w:pPr>
    </w:p>
    <w:p w14:paraId="04B33FA2" w14:textId="2988DEA1" w:rsidR="00971D5B" w:rsidRPr="00CC2561" w:rsidRDefault="00971D5B" w:rsidP="003115FB">
      <w:pPr>
        <w:pStyle w:val="ListParagraph"/>
        <w:numPr>
          <w:ilvl w:val="0"/>
          <w:numId w:val="10"/>
        </w:numPr>
        <w:spacing w:after="240"/>
        <w:ind w:left="1620" w:hanging="540"/>
        <w:contextualSpacing w:val="0"/>
        <w:rPr>
          <w:sz w:val="24"/>
          <w:szCs w:val="24"/>
        </w:rPr>
      </w:pPr>
      <w:r w:rsidRPr="00CC2561">
        <w:rPr>
          <w:sz w:val="24"/>
          <w:szCs w:val="24"/>
        </w:rPr>
        <w:t>General Liability Insurance</w:t>
      </w:r>
    </w:p>
    <w:p w14:paraId="6B9CD263" w14:textId="0546A68F" w:rsidR="00971D5B" w:rsidRPr="00CC2561" w:rsidRDefault="00EC2232" w:rsidP="003115FB">
      <w:pPr>
        <w:spacing w:after="240"/>
        <w:ind w:left="1620"/>
        <w:rPr>
          <w:sz w:val="24"/>
          <w:szCs w:val="24"/>
        </w:rPr>
      </w:pPr>
      <w:r w:rsidRPr="00EC2232">
        <w:rPr>
          <w:sz w:val="24"/>
          <w:szCs w:val="24"/>
        </w:rPr>
        <w:t>General liability insurance issued by an insurance company in the amount of at</w:t>
      </w:r>
      <w:r>
        <w:rPr>
          <w:sz w:val="24"/>
          <w:szCs w:val="24"/>
        </w:rPr>
        <w:t xml:space="preserve"> </w:t>
      </w:r>
      <w:r w:rsidRPr="00EC2232">
        <w:rPr>
          <w:sz w:val="24"/>
          <w:szCs w:val="24"/>
        </w:rPr>
        <w:t>least ONE MILLION AND NO/100 DOLLARS ($1,000,000.00) for bodily</w:t>
      </w:r>
      <w:r w:rsidR="00A54900">
        <w:rPr>
          <w:sz w:val="24"/>
          <w:szCs w:val="24"/>
        </w:rPr>
        <w:t xml:space="preserve"> </w:t>
      </w:r>
      <w:r w:rsidRPr="00EC2232">
        <w:rPr>
          <w:sz w:val="24"/>
          <w:szCs w:val="24"/>
        </w:rPr>
        <w:t>injury</w:t>
      </w:r>
      <w:r w:rsidR="00A54900">
        <w:rPr>
          <w:sz w:val="24"/>
          <w:szCs w:val="24"/>
        </w:rPr>
        <w:t xml:space="preserve"> </w:t>
      </w:r>
      <w:r w:rsidRPr="00EC2232">
        <w:rPr>
          <w:sz w:val="24"/>
          <w:szCs w:val="24"/>
        </w:rPr>
        <w:t>and property damage liability arising out of each occurrence</w:t>
      </w:r>
      <w:r w:rsidR="00A54900">
        <w:rPr>
          <w:sz w:val="24"/>
          <w:szCs w:val="24"/>
        </w:rPr>
        <w:t xml:space="preserve"> or </w:t>
      </w:r>
      <w:r w:rsidR="00A912F5">
        <w:rPr>
          <w:sz w:val="24"/>
          <w:szCs w:val="24"/>
        </w:rPr>
        <w:t xml:space="preserve">each </w:t>
      </w:r>
      <w:r w:rsidR="00A54900">
        <w:rPr>
          <w:sz w:val="24"/>
          <w:szCs w:val="24"/>
        </w:rPr>
        <w:lastRenderedPageBreak/>
        <w:t>claim</w:t>
      </w:r>
      <w:r w:rsidR="00E76C20">
        <w:rPr>
          <w:sz w:val="24"/>
          <w:szCs w:val="24"/>
        </w:rPr>
        <w:t>s</w:t>
      </w:r>
      <w:r w:rsidR="00DA0AC2">
        <w:rPr>
          <w:sz w:val="24"/>
          <w:szCs w:val="24"/>
        </w:rPr>
        <w:t>-made</w:t>
      </w:r>
      <w:r w:rsidR="00E76C20">
        <w:rPr>
          <w:sz w:val="24"/>
          <w:szCs w:val="24"/>
        </w:rPr>
        <w:t xml:space="preserve"> claim</w:t>
      </w:r>
      <w:r w:rsidRPr="00EC2232">
        <w:rPr>
          <w:sz w:val="24"/>
          <w:szCs w:val="24"/>
        </w:rPr>
        <w:t xml:space="preserve"> and TWO MILLION</w:t>
      </w:r>
      <w:r w:rsidR="00A54900">
        <w:rPr>
          <w:sz w:val="24"/>
          <w:szCs w:val="24"/>
        </w:rPr>
        <w:t xml:space="preserve"> </w:t>
      </w:r>
      <w:r w:rsidRPr="00EC2232">
        <w:rPr>
          <w:sz w:val="24"/>
          <w:szCs w:val="24"/>
        </w:rPr>
        <w:t>AND NO/100 DOLLARS ($2,000,000.00) aggregate.</w:t>
      </w:r>
    </w:p>
    <w:p w14:paraId="7A400411" w14:textId="77777777" w:rsidR="00971D5B" w:rsidRPr="00CC2561" w:rsidRDefault="00971D5B" w:rsidP="003115FB">
      <w:pPr>
        <w:pStyle w:val="ListParagraph"/>
        <w:numPr>
          <w:ilvl w:val="0"/>
          <w:numId w:val="10"/>
        </w:numPr>
        <w:spacing w:after="240"/>
        <w:ind w:left="1620" w:hanging="540"/>
        <w:contextualSpacing w:val="0"/>
        <w:rPr>
          <w:sz w:val="24"/>
          <w:szCs w:val="24"/>
        </w:rPr>
      </w:pPr>
      <w:r w:rsidRPr="00CC2561">
        <w:rPr>
          <w:sz w:val="24"/>
          <w:szCs w:val="24"/>
        </w:rPr>
        <w:t>Automobile Liability Insurance</w:t>
      </w:r>
    </w:p>
    <w:p w14:paraId="04E8F3CB" w14:textId="77777777" w:rsidR="00971D5B" w:rsidRPr="00CC2561" w:rsidRDefault="00971D5B" w:rsidP="008F54DA">
      <w:pPr>
        <w:spacing w:after="240"/>
        <w:ind w:left="1620"/>
        <w:rPr>
          <w:sz w:val="24"/>
          <w:szCs w:val="24"/>
        </w:rPr>
      </w:pPr>
      <w:r w:rsidRPr="00CC2561">
        <w:rPr>
          <w:sz w:val="24"/>
          <w:szCs w:val="24"/>
        </w:rPr>
        <w:t>Automobile liability insurance covering owned, non-owned, leased, and hired vehicles with a minimum of $1,000,000 for bodily injury per person, $1,000,000 for bodily injury per accident, and $1,000,000 for property damage per accident.</w:t>
      </w:r>
    </w:p>
    <w:p w14:paraId="77DD70B5" w14:textId="77777777" w:rsidR="00971D5B" w:rsidRDefault="00971D5B" w:rsidP="003115FB">
      <w:pPr>
        <w:pStyle w:val="ListParagraph"/>
        <w:numPr>
          <w:ilvl w:val="0"/>
          <w:numId w:val="18"/>
        </w:numPr>
        <w:spacing w:before="240" w:after="240"/>
        <w:ind w:left="1080"/>
        <w:rPr>
          <w:sz w:val="24"/>
          <w:szCs w:val="24"/>
        </w:rPr>
      </w:pPr>
      <w:r w:rsidRPr="00CC2561">
        <w:rPr>
          <w:sz w:val="24"/>
          <w:szCs w:val="24"/>
        </w:rPr>
        <w:t>The insurance shall be obtained from a company authorized by law to issue such insurance in the State of Hawaii (or meet Section 431: 8-301, Hawaii Revised Statutes, if utilizing an insurance company not licensed by the State of Hawaii).</w:t>
      </w:r>
    </w:p>
    <w:p w14:paraId="3A7FF194" w14:textId="77777777" w:rsidR="008F54DA" w:rsidRPr="00CC2561" w:rsidRDefault="008F54DA" w:rsidP="008F54DA">
      <w:pPr>
        <w:pStyle w:val="ListParagraph"/>
        <w:spacing w:before="240" w:after="240"/>
        <w:ind w:left="900"/>
        <w:rPr>
          <w:sz w:val="24"/>
          <w:szCs w:val="24"/>
        </w:rPr>
      </w:pPr>
    </w:p>
    <w:p w14:paraId="1748E8BE" w14:textId="1EA72008" w:rsidR="00C67C10" w:rsidRDefault="00C67C10" w:rsidP="003115FB">
      <w:pPr>
        <w:pStyle w:val="ListParagraph"/>
        <w:spacing w:after="240"/>
        <w:ind w:left="1080"/>
        <w:rPr>
          <w:sz w:val="24"/>
          <w:szCs w:val="24"/>
        </w:rPr>
      </w:pPr>
      <w:r w:rsidRPr="00C67C10">
        <w:rPr>
          <w:sz w:val="24"/>
          <w:szCs w:val="24"/>
        </w:rPr>
        <w:t>For both the general liability and automobile liability insurance, the insurance coverage</w:t>
      </w:r>
      <w:r>
        <w:rPr>
          <w:sz w:val="24"/>
          <w:szCs w:val="24"/>
        </w:rPr>
        <w:t xml:space="preserve"> </w:t>
      </w:r>
      <w:r w:rsidRPr="00C67C10">
        <w:rPr>
          <w:sz w:val="24"/>
          <w:szCs w:val="24"/>
        </w:rPr>
        <w:t>shall be primary and shall cover the insured for all work to be performed under the</w:t>
      </w:r>
      <w:r>
        <w:rPr>
          <w:sz w:val="24"/>
          <w:szCs w:val="24"/>
        </w:rPr>
        <w:t xml:space="preserve"> </w:t>
      </w:r>
      <w:r w:rsidRPr="00C67C10">
        <w:rPr>
          <w:sz w:val="24"/>
          <w:szCs w:val="24"/>
        </w:rPr>
        <w:t>Contract, including changes, and all work performed incidental thereto or directly or</w:t>
      </w:r>
      <w:r>
        <w:rPr>
          <w:sz w:val="24"/>
          <w:szCs w:val="24"/>
        </w:rPr>
        <w:t xml:space="preserve"> </w:t>
      </w:r>
      <w:r w:rsidRPr="00C67C10">
        <w:rPr>
          <w:sz w:val="24"/>
          <w:szCs w:val="24"/>
        </w:rPr>
        <w:t>indirectly connected therewith. The CONTRACTOR shall maintain in effect this</w:t>
      </w:r>
      <w:r>
        <w:rPr>
          <w:sz w:val="24"/>
          <w:szCs w:val="24"/>
        </w:rPr>
        <w:t xml:space="preserve"> </w:t>
      </w:r>
      <w:r w:rsidRPr="00C67C10">
        <w:rPr>
          <w:sz w:val="24"/>
          <w:szCs w:val="24"/>
        </w:rPr>
        <w:t>liability</w:t>
      </w:r>
      <w:r>
        <w:rPr>
          <w:sz w:val="24"/>
          <w:szCs w:val="24"/>
        </w:rPr>
        <w:t xml:space="preserve"> </w:t>
      </w:r>
      <w:r w:rsidRPr="00C67C10">
        <w:rPr>
          <w:sz w:val="24"/>
          <w:szCs w:val="24"/>
        </w:rPr>
        <w:t>insurance until the STATE has certified that the CONTRACTOR's work under the</w:t>
      </w:r>
      <w:r>
        <w:rPr>
          <w:sz w:val="24"/>
          <w:szCs w:val="24"/>
        </w:rPr>
        <w:t xml:space="preserve"> </w:t>
      </w:r>
      <w:r w:rsidRPr="00C67C10">
        <w:rPr>
          <w:sz w:val="24"/>
          <w:szCs w:val="24"/>
        </w:rPr>
        <w:t>Contract has been completed satisfactorily.</w:t>
      </w:r>
    </w:p>
    <w:p w14:paraId="5F16227F" w14:textId="77777777" w:rsidR="00074967" w:rsidRPr="00C67C10" w:rsidRDefault="00074967" w:rsidP="00C67C10">
      <w:pPr>
        <w:pStyle w:val="ListParagraph"/>
        <w:spacing w:after="240"/>
        <w:ind w:left="900"/>
        <w:rPr>
          <w:sz w:val="24"/>
          <w:szCs w:val="24"/>
        </w:rPr>
      </w:pPr>
    </w:p>
    <w:p w14:paraId="044BDC8B" w14:textId="2677F5BE" w:rsidR="00C67C10" w:rsidRDefault="00C67C10" w:rsidP="003115FB">
      <w:pPr>
        <w:pStyle w:val="ListParagraph"/>
        <w:spacing w:after="240"/>
        <w:ind w:left="1080"/>
        <w:rPr>
          <w:sz w:val="24"/>
          <w:szCs w:val="24"/>
        </w:rPr>
      </w:pPr>
      <w:r w:rsidRPr="00C67C10">
        <w:rPr>
          <w:sz w:val="24"/>
          <w:szCs w:val="24"/>
        </w:rPr>
        <w:t>Prior to or upon execution of this Contract, the CONTRACTOR shall obtain a</w:t>
      </w:r>
      <w:r w:rsidR="00074967">
        <w:rPr>
          <w:sz w:val="24"/>
          <w:szCs w:val="24"/>
        </w:rPr>
        <w:t xml:space="preserve"> </w:t>
      </w:r>
      <w:r w:rsidRPr="00C67C10">
        <w:rPr>
          <w:sz w:val="24"/>
          <w:szCs w:val="24"/>
        </w:rPr>
        <w:t>certificate</w:t>
      </w:r>
      <w:r w:rsidR="00074967">
        <w:rPr>
          <w:sz w:val="24"/>
          <w:szCs w:val="24"/>
        </w:rPr>
        <w:t xml:space="preserve"> </w:t>
      </w:r>
      <w:r w:rsidRPr="00C67C10">
        <w:rPr>
          <w:sz w:val="24"/>
          <w:szCs w:val="24"/>
        </w:rPr>
        <w:t>of insurance verifying the existence of the necessary insurance coverage in the amounts</w:t>
      </w:r>
      <w:r w:rsidR="00074967">
        <w:rPr>
          <w:sz w:val="24"/>
          <w:szCs w:val="24"/>
        </w:rPr>
        <w:t xml:space="preserve"> </w:t>
      </w:r>
      <w:r w:rsidRPr="00C67C10">
        <w:rPr>
          <w:sz w:val="24"/>
          <w:szCs w:val="24"/>
        </w:rPr>
        <w:t>stated above</w:t>
      </w:r>
      <w:r w:rsidR="00074967">
        <w:rPr>
          <w:sz w:val="24"/>
          <w:szCs w:val="24"/>
        </w:rPr>
        <w:t>.</w:t>
      </w:r>
    </w:p>
    <w:p w14:paraId="257C4FDD" w14:textId="77777777" w:rsidR="00074967" w:rsidRPr="00C67C10" w:rsidRDefault="00074967" w:rsidP="003115FB">
      <w:pPr>
        <w:pStyle w:val="ListParagraph"/>
        <w:spacing w:after="240"/>
        <w:ind w:left="1080"/>
        <w:rPr>
          <w:sz w:val="24"/>
          <w:szCs w:val="24"/>
        </w:rPr>
      </w:pPr>
    </w:p>
    <w:p w14:paraId="60195ED7" w14:textId="77777777" w:rsidR="00971D5B" w:rsidRPr="00CC2561" w:rsidRDefault="00971D5B" w:rsidP="003115FB">
      <w:pPr>
        <w:pStyle w:val="ListParagraph"/>
        <w:spacing w:after="240"/>
        <w:ind w:left="1080"/>
        <w:rPr>
          <w:sz w:val="24"/>
          <w:szCs w:val="24"/>
        </w:rPr>
      </w:pPr>
      <w:r w:rsidRPr="00CC2561">
        <w:rPr>
          <w:sz w:val="24"/>
          <w:szCs w:val="24"/>
        </w:rPr>
        <w:t>Each insurance policy required by this Contract shall contain the following clause:</w:t>
      </w:r>
    </w:p>
    <w:p w14:paraId="48584DAC" w14:textId="77777777" w:rsidR="00971D5B" w:rsidRPr="00CC2561" w:rsidRDefault="00971D5B" w:rsidP="000A453D">
      <w:pPr>
        <w:pStyle w:val="ListParagraph"/>
        <w:ind w:left="1800"/>
        <w:contextualSpacing w:val="0"/>
        <w:rPr>
          <w:sz w:val="24"/>
          <w:szCs w:val="24"/>
        </w:rPr>
      </w:pPr>
      <w:r w:rsidRPr="00CC2561">
        <w:rPr>
          <w:sz w:val="24"/>
          <w:szCs w:val="24"/>
        </w:rPr>
        <w:t>It is agreed that any insurance maintained by the State of Hawaii will apply in excess of, and not contribute with, insurance provided by this policy.</w:t>
      </w:r>
    </w:p>
    <w:p w14:paraId="7EA8AB14" w14:textId="77777777" w:rsidR="00971D5B" w:rsidRPr="00CC2561" w:rsidRDefault="00971D5B" w:rsidP="00971D5B">
      <w:pPr>
        <w:pStyle w:val="ListParagraph"/>
        <w:ind w:left="2340"/>
        <w:contextualSpacing w:val="0"/>
        <w:rPr>
          <w:sz w:val="24"/>
          <w:szCs w:val="24"/>
        </w:rPr>
      </w:pPr>
    </w:p>
    <w:p w14:paraId="27B8182D" w14:textId="77777777" w:rsidR="00971D5B" w:rsidRPr="00CC2561" w:rsidRDefault="00971D5B" w:rsidP="003115FB">
      <w:pPr>
        <w:pStyle w:val="ListParagraph"/>
        <w:spacing w:after="240"/>
        <w:ind w:left="1080"/>
        <w:rPr>
          <w:sz w:val="24"/>
          <w:szCs w:val="24"/>
        </w:rPr>
      </w:pPr>
      <w:r w:rsidRPr="00CC2561">
        <w:rPr>
          <w:sz w:val="24"/>
          <w:szCs w:val="24"/>
        </w:rPr>
        <w:t>The general liability and automobile liability insurance policies required by this Contract shall contain the following clause:</w:t>
      </w:r>
    </w:p>
    <w:p w14:paraId="5C843E34" w14:textId="77777777" w:rsidR="00971D5B" w:rsidRPr="00CC2561" w:rsidRDefault="00971D5B" w:rsidP="000A453D">
      <w:pPr>
        <w:pStyle w:val="ListParagraph"/>
        <w:ind w:left="1800"/>
        <w:contextualSpacing w:val="0"/>
        <w:rPr>
          <w:sz w:val="24"/>
          <w:szCs w:val="24"/>
        </w:rPr>
      </w:pPr>
      <w:r w:rsidRPr="00CC2561">
        <w:rPr>
          <w:sz w:val="24"/>
          <w:szCs w:val="24"/>
        </w:rPr>
        <w:t>The State of Hawaii and its officers and employees are additional insured with</w:t>
      </w:r>
      <w:r w:rsidRPr="00CC2561">
        <w:t xml:space="preserve"> </w:t>
      </w:r>
      <w:r w:rsidRPr="00CC2561">
        <w:rPr>
          <w:sz w:val="24"/>
          <w:szCs w:val="24"/>
        </w:rPr>
        <w:t>respect to operations performed for the State of Hawaii.</w:t>
      </w:r>
    </w:p>
    <w:p w14:paraId="58533225" w14:textId="77777777" w:rsidR="00971D5B" w:rsidRPr="00CC2561" w:rsidRDefault="00971D5B" w:rsidP="00971D5B">
      <w:pPr>
        <w:pStyle w:val="ListParagraph"/>
        <w:ind w:left="2340"/>
        <w:contextualSpacing w:val="0"/>
        <w:rPr>
          <w:sz w:val="24"/>
          <w:szCs w:val="24"/>
        </w:rPr>
      </w:pPr>
    </w:p>
    <w:p w14:paraId="2FEDCC21" w14:textId="6329736C" w:rsidR="00971D5B" w:rsidRPr="00CC2561" w:rsidRDefault="00971D5B" w:rsidP="003115FB">
      <w:pPr>
        <w:pStyle w:val="ListParagraph"/>
        <w:spacing w:after="240"/>
        <w:ind w:left="1080"/>
        <w:rPr>
          <w:sz w:val="24"/>
          <w:szCs w:val="24"/>
        </w:rPr>
        <w:sectPr w:rsidR="00971D5B" w:rsidRPr="00CC2561" w:rsidSect="00AE6B61">
          <w:footerReference w:type="default" r:id="rId20"/>
          <w:pgSz w:w="12240" w:h="15840"/>
          <w:pgMar w:top="1440" w:right="1440" w:bottom="1440" w:left="1440" w:header="720" w:footer="1008" w:gutter="0"/>
          <w:pgNumType w:start="1"/>
          <w:cols w:space="720"/>
          <w:docGrid w:linePitch="360"/>
        </w:sectPr>
      </w:pPr>
      <w:r w:rsidRPr="00CC2561">
        <w:rPr>
          <w:sz w:val="24"/>
          <w:szCs w:val="24"/>
        </w:rPr>
        <w:t>The certificate of insurance shall indicate these provisions are included in the policy.</w:t>
      </w:r>
    </w:p>
    <w:p w14:paraId="260C17D7" w14:textId="21206449" w:rsidR="000E4EEC" w:rsidRPr="00CC2561" w:rsidRDefault="00BF53B4" w:rsidP="00750AF4">
      <w:pPr>
        <w:pStyle w:val="Heading1"/>
        <w:numPr>
          <w:ilvl w:val="0"/>
          <w:numId w:val="0"/>
        </w:numPr>
        <w:rPr>
          <w:rFonts w:ascii="Times New Roman" w:hAnsi="Times New Roman"/>
        </w:rPr>
      </w:pPr>
      <w:r w:rsidRPr="00CC2561">
        <w:rPr>
          <w:rFonts w:ascii="Times New Roman" w:hAnsi="Times New Roman"/>
        </w:rPr>
        <w:lastRenderedPageBreak/>
        <w:t>ATTACHMENTS</w:t>
      </w:r>
      <w:r w:rsidR="00AB6047" w:rsidRPr="00CC2561">
        <w:rPr>
          <w:rFonts w:ascii="Times New Roman" w:hAnsi="Times New Roman"/>
        </w:rPr>
        <w:t xml:space="preserve"> AND EXHIBI</w:t>
      </w:r>
      <w:r w:rsidR="00B35EB5">
        <w:rPr>
          <w:rFonts w:ascii="Times New Roman" w:hAnsi="Times New Roman"/>
        </w:rPr>
        <w:t>T</w:t>
      </w:r>
    </w:p>
    <w:p w14:paraId="013D1546" w14:textId="77777777" w:rsidR="00B35EB5" w:rsidRPr="00B35EB5" w:rsidRDefault="00B35EB5" w:rsidP="00B35EB5"/>
    <w:p w14:paraId="16D356F1" w14:textId="77777777" w:rsidR="00E66B81" w:rsidRPr="00CC2561" w:rsidRDefault="00E66B81" w:rsidP="00E66B81">
      <w:pPr>
        <w:tabs>
          <w:tab w:val="left" w:pos="7920"/>
        </w:tabs>
        <w:ind w:left="720"/>
        <w:rPr>
          <w:sz w:val="24"/>
          <w:szCs w:val="24"/>
        </w:rPr>
      </w:pPr>
      <w:r w:rsidRPr="00CC2561">
        <w:rPr>
          <w:sz w:val="24"/>
          <w:szCs w:val="24"/>
        </w:rPr>
        <w:t xml:space="preserve">Attachment </w:t>
      </w:r>
      <w:r>
        <w:rPr>
          <w:sz w:val="24"/>
          <w:szCs w:val="24"/>
        </w:rPr>
        <w:t>1</w:t>
      </w:r>
      <w:r w:rsidRPr="00CC2561">
        <w:rPr>
          <w:sz w:val="24"/>
          <w:szCs w:val="24"/>
        </w:rPr>
        <w:t xml:space="preserve"> - Offeror’s Qualification Form</w:t>
      </w:r>
    </w:p>
    <w:p w14:paraId="0A52DFEC" w14:textId="61F05889" w:rsidR="003702D3" w:rsidRDefault="003702D3" w:rsidP="00E66B81">
      <w:pPr>
        <w:tabs>
          <w:tab w:val="left" w:pos="7920"/>
        </w:tabs>
        <w:ind w:left="720"/>
        <w:rPr>
          <w:sz w:val="24"/>
          <w:szCs w:val="24"/>
        </w:rPr>
      </w:pPr>
      <w:r w:rsidRPr="003702D3">
        <w:rPr>
          <w:sz w:val="24"/>
          <w:szCs w:val="24"/>
        </w:rPr>
        <w:t xml:space="preserve">Attachment 2 </w:t>
      </w:r>
      <w:r>
        <w:rPr>
          <w:sz w:val="24"/>
          <w:szCs w:val="24"/>
        </w:rPr>
        <w:t>-</w:t>
      </w:r>
      <w:r w:rsidRPr="003702D3">
        <w:rPr>
          <w:sz w:val="24"/>
          <w:szCs w:val="24"/>
        </w:rPr>
        <w:t xml:space="preserve"> </w:t>
      </w:r>
      <w:r w:rsidR="00836E80">
        <w:rPr>
          <w:sz w:val="24"/>
          <w:szCs w:val="24"/>
        </w:rPr>
        <w:t>Bid</w:t>
      </w:r>
      <w:r>
        <w:rPr>
          <w:sz w:val="24"/>
          <w:szCs w:val="24"/>
        </w:rPr>
        <w:t xml:space="preserve"> </w:t>
      </w:r>
      <w:r w:rsidR="008A3269" w:rsidRPr="008A3269">
        <w:rPr>
          <w:sz w:val="24"/>
          <w:szCs w:val="24"/>
        </w:rPr>
        <w:t>Price and Estimated Staffing Percentage</w:t>
      </w:r>
    </w:p>
    <w:p w14:paraId="44BB2608" w14:textId="31F13836" w:rsidR="00E66B81" w:rsidRPr="00CC2561" w:rsidRDefault="00E66B81" w:rsidP="00E66B81">
      <w:pPr>
        <w:tabs>
          <w:tab w:val="left" w:pos="7920"/>
        </w:tabs>
        <w:ind w:left="720"/>
        <w:rPr>
          <w:sz w:val="24"/>
          <w:szCs w:val="24"/>
        </w:rPr>
      </w:pPr>
      <w:r w:rsidRPr="00CC2561">
        <w:rPr>
          <w:sz w:val="24"/>
          <w:szCs w:val="24"/>
        </w:rPr>
        <w:t xml:space="preserve">Attachment </w:t>
      </w:r>
      <w:r w:rsidR="003702D3">
        <w:rPr>
          <w:sz w:val="24"/>
          <w:szCs w:val="24"/>
        </w:rPr>
        <w:t>3</w:t>
      </w:r>
      <w:r w:rsidRPr="00CC2561">
        <w:rPr>
          <w:sz w:val="24"/>
          <w:szCs w:val="24"/>
        </w:rPr>
        <w:t xml:space="preserve"> - Wage Certificate</w:t>
      </w:r>
    </w:p>
    <w:p w14:paraId="5AAED503" w14:textId="1D5EE237" w:rsidR="00E66B81" w:rsidRPr="00CC2561" w:rsidRDefault="00E66B81" w:rsidP="00E66B81">
      <w:pPr>
        <w:tabs>
          <w:tab w:val="left" w:pos="7920"/>
        </w:tabs>
        <w:ind w:left="720"/>
        <w:rPr>
          <w:sz w:val="24"/>
          <w:szCs w:val="24"/>
        </w:rPr>
      </w:pPr>
      <w:r w:rsidRPr="00CC2561">
        <w:rPr>
          <w:sz w:val="24"/>
          <w:szCs w:val="24"/>
        </w:rPr>
        <w:t xml:space="preserve">Attachment </w:t>
      </w:r>
      <w:r w:rsidR="003702D3">
        <w:rPr>
          <w:sz w:val="24"/>
          <w:szCs w:val="24"/>
        </w:rPr>
        <w:t>4</w:t>
      </w:r>
      <w:r w:rsidRPr="00CC2561">
        <w:rPr>
          <w:sz w:val="24"/>
          <w:szCs w:val="24"/>
        </w:rPr>
        <w:t xml:space="preserve"> </w:t>
      </w:r>
      <w:r w:rsidR="003702D3">
        <w:rPr>
          <w:sz w:val="24"/>
          <w:szCs w:val="24"/>
        </w:rPr>
        <w:t>-</w:t>
      </w:r>
      <w:r w:rsidRPr="00CC2561">
        <w:rPr>
          <w:sz w:val="24"/>
          <w:szCs w:val="24"/>
        </w:rPr>
        <w:t xml:space="preserve"> </w:t>
      </w:r>
      <w:r>
        <w:rPr>
          <w:sz w:val="24"/>
          <w:szCs w:val="24"/>
        </w:rPr>
        <w:t xml:space="preserve">IRS </w:t>
      </w:r>
      <w:r w:rsidRPr="00CC2561">
        <w:rPr>
          <w:sz w:val="24"/>
          <w:szCs w:val="24"/>
        </w:rPr>
        <w:t>Form W-9</w:t>
      </w:r>
    </w:p>
    <w:p w14:paraId="1C151B24" w14:textId="37D7691A" w:rsidR="00E66B81" w:rsidRDefault="000C6F44" w:rsidP="003702D3">
      <w:pPr>
        <w:tabs>
          <w:tab w:val="left" w:pos="7920"/>
        </w:tabs>
        <w:ind w:left="720"/>
        <w:rPr>
          <w:sz w:val="24"/>
          <w:szCs w:val="24"/>
        </w:rPr>
      </w:pPr>
      <w:r>
        <w:rPr>
          <w:sz w:val="24"/>
          <w:szCs w:val="24"/>
        </w:rPr>
        <w:t xml:space="preserve">Exhibit 1: </w:t>
      </w:r>
      <w:r w:rsidR="00EB7849">
        <w:rPr>
          <w:sz w:val="24"/>
          <w:szCs w:val="24"/>
        </w:rPr>
        <w:t>Figure 1</w:t>
      </w:r>
      <w:r>
        <w:rPr>
          <w:sz w:val="24"/>
          <w:szCs w:val="24"/>
        </w:rPr>
        <w:t>,</w:t>
      </w:r>
      <w:r w:rsidR="00EB7849">
        <w:rPr>
          <w:sz w:val="24"/>
          <w:szCs w:val="24"/>
        </w:rPr>
        <w:t xml:space="preserve"> AMHD Site List</w:t>
      </w:r>
    </w:p>
    <w:p w14:paraId="74F51F00" w14:textId="663020EB" w:rsidR="0046380E" w:rsidRPr="00AA02EC" w:rsidRDefault="0046380E" w:rsidP="0046380E">
      <w:pPr>
        <w:tabs>
          <w:tab w:val="left" w:pos="7920"/>
        </w:tabs>
        <w:ind w:left="720"/>
        <w:rPr>
          <w:sz w:val="24"/>
          <w:szCs w:val="24"/>
        </w:rPr>
      </w:pPr>
    </w:p>
    <w:p w14:paraId="224CBCD6" w14:textId="77777777" w:rsidR="0046380E" w:rsidRPr="00AA02EC" w:rsidRDefault="0046380E" w:rsidP="00E66B81">
      <w:pPr>
        <w:tabs>
          <w:tab w:val="left" w:pos="7920"/>
        </w:tabs>
        <w:ind w:left="720"/>
        <w:rPr>
          <w:sz w:val="24"/>
          <w:szCs w:val="24"/>
        </w:rPr>
      </w:pPr>
    </w:p>
    <w:p w14:paraId="0114D245" w14:textId="77777777" w:rsidR="00E66B81" w:rsidRPr="00AA02EC" w:rsidRDefault="00E66B81" w:rsidP="00751D68">
      <w:pPr>
        <w:tabs>
          <w:tab w:val="left" w:pos="7920"/>
        </w:tabs>
        <w:ind w:left="720"/>
        <w:rPr>
          <w:sz w:val="24"/>
          <w:szCs w:val="24"/>
        </w:rPr>
      </w:pPr>
    </w:p>
    <w:p w14:paraId="1EC29383" w14:textId="77777777" w:rsidR="00B35EB5" w:rsidRPr="00B35EB5" w:rsidRDefault="00B35EB5" w:rsidP="00B35EB5"/>
    <w:p w14:paraId="3CF0B754" w14:textId="77777777" w:rsidR="00B35EB5" w:rsidRPr="00B35EB5" w:rsidRDefault="00B35EB5" w:rsidP="00B35EB5"/>
    <w:p w14:paraId="4F964BEC" w14:textId="77777777" w:rsidR="00B35EB5" w:rsidRPr="00B35EB5" w:rsidRDefault="00B35EB5" w:rsidP="00B35EB5"/>
    <w:p w14:paraId="0DB49A1C" w14:textId="77777777" w:rsidR="00B35EB5" w:rsidRPr="00B35EB5" w:rsidRDefault="00B35EB5" w:rsidP="00B35EB5"/>
    <w:p w14:paraId="705891E3" w14:textId="77777777" w:rsidR="00B35EB5" w:rsidRPr="00B35EB5" w:rsidRDefault="00B35EB5" w:rsidP="00B35EB5"/>
    <w:p w14:paraId="3DD13A36" w14:textId="358F277A" w:rsidR="00B35EB5" w:rsidRDefault="00B35EB5" w:rsidP="00B35EB5">
      <w:pPr>
        <w:rPr>
          <w:sz w:val="24"/>
        </w:rPr>
      </w:pPr>
    </w:p>
    <w:p w14:paraId="5655FD21" w14:textId="3BDCC1CA" w:rsidR="00B35EB5" w:rsidRPr="00B35EB5" w:rsidRDefault="00B35EB5" w:rsidP="00B35EB5">
      <w:pPr>
        <w:tabs>
          <w:tab w:val="left" w:pos="6240"/>
        </w:tabs>
      </w:pPr>
      <w:r>
        <w:tab/>
      </w:r>
    </w:p>
    <w:sectPr w:rsidR="00B35EB5" w:rsidRPr="00B35EB5" w:rsidSect="004F6EC9">
      <w:footerReference w:type="default" r:id="rId21"/>
      <w:pgSz w:w="12240" w:h="15840"/>
      <w:pgMar w:top="1440" w:right="1440" w:bottom="1440" w:left="1440" w:header="720" w:footer="10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7C699" w14:textId="77777777" w:rsidR="00097494" w:rsidRDefault="00097494" w:rsidP="00132296">
      <w:r>
        <w:separator/>
      </w:r>
    </w:p>
  </w:endnote>
  <w:endnote w:type="continuationSeparator" w:id="0">
    <w:p w14:paraId="08574090" w14:textId="77777777" w:rsidR="00097494" w:rsidRDefault="00097494" w:rsidP="00132296">
      <w:r>
        <w:continuationSeparator/>
      </w:r>
    </w:p>
  </w:endnote>
  <w:endnote w:type="continuationNotice" w:id="1">
    <w:p w14:paraId="46F7FEE1" w14:textId="77777777" w:rsidR="00097494" w:rsidRDefault="00097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AA3C" w14:textId="25A77F04" w:rsidR="00727430" w:rsidRPr="00D106BD" w:rsidRDefault="006530CE" w:rsidP="00D106BD">
    <w:pPr>
      <w:pStyle w:val="Footer"/>
      <w:jc w:val="right"/>
    </w:pPr>
    <w:r w:rsidRPr="006530CE">
      <w:rPr>
        <w:rStyle w:val="PageNumber"/>
      </w:rPr>
      <w:fldChar w:fldCharType="begin"/>
    </w:r>
    <w:r w:rsidRPr="006530CE">
      <w:rPr>
        <w:rStyle w:val="PageNumber"/>
      </w:rPr>
      <w:instrText xml:space="preserve"> PAGE   \* MERGEFORMAT </w:instrText>
    </w:r>
    <w:r w:rsidRPr="006530CE">
      <w:rPr>
        <w:rStyle w:val="PageNumber"/>
      </w:rPr>
      <w:fldChar w:fldCharType="separate"/>
    </w:r>
    <w:r w:rsidRPr="006530CE">
      <w:rPr>
        <w:rStyle w:val="PageNumber"/>
        <w:noProof/>
      </w:rPr>
      <w:t>1</w:t>
    </w:r>
    <w:r w:rsidRPr="006530CE">
      <w:rPr>
        <w:rStyle w:val="PageNumber"/>
        <w:noProof/>
      </w:rPr>
      <w:fldChar w:fldCharType="end"/>
    </w:r>
    <w:r w:rsidR="00D106BD">
      <w:rPr>
        <w:rStyle w:val="PageNumber"/>
      </w:rPr>
      <w:tab/>
    </w:r>
    <w:r w:rsidR="00E907C1">
      <w:t>IFB-</w:t>
    </w:r>
    <w:r w:rsidR="00814128">
      <w:t>430</w:t>
    </w:r>
    <w:r w:rsidR="00E907C1">
      <w:t>-</w:t>
    </w:r>
    <w:r w:rsidR="00C15E52">
      <w:t>2</w:t>
    </w:r>
    <w:r w:rsidR="00814128">
      <w:t>7</w:t>
    </w:r>
    <w:r w:rsidR="00505779">
      <w:t>-0</w:t>
    </w:r>
    <w:r w:rsidR="0081412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1A1D" w14:textId="0C967499" w:rsidR="00AE6B61" w:rsidRDefault="00AE6B61">
    <w:pPr>
      <w:pStyle w:val="Footer"/>
    </w:pPr>
    <w:r>
      <w:t>Section 2</w:t>
    </w:r>
    <w:r>
      <w:tab/>
    </w:r>
    <w:r w:rsidR="006279FA">
      <w:t>1-</w:t>
    </w:r>
    <w:r>
      <w:fldChar w:fldCharType="begin"/>
    </w:r>
    <w:r>
      <w:instrText xml:space="preserve"> PAGE   \* MERGEFORMAT </w:instrText>
    </w:r>
    <w:r>
      <w:fldChar w:fldCharType="separate"/>
    </w:r>
    <w:r>
      <w:rPr>
        <w:noProof/>
      </w:rPr>
      <w:t>1</w:t>
    </w:r>
    <w:r>
      <w:rPr>
        <w:noProof/>
      </w:rPr>
      <w:fldChar w:fldCharType="end"/>
    </w:r>
    <w:r w:rsidR="00D106BD">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4073" w14:textId="2E830ED0" w:rsidR="006662D7" w:rsidRDefault="00C83ADC" w:rsidP="00EF476C">
    <w:pPr>
      <w:pStyle w:val="Footer"/>
      <w:tabs>
        <w:tab w:val="clear" w:pos="8640"/>
        <w:tab w:val="left" w:pos="7200"/>
      </w:tabs>
    </w:pPr>
    <w:r>
      <w:rPr>
        <w:rStyle w:val="PageNumber"/>
      </w:rPr>
      <w:t>NOTICE TO BIDDERS</w:t>
    </w:r>
    <w:r w:rsidR="00B33642">
      <w:rPr>
        <w:rStyle w:val="PageNumber"/>
      </w:rPr>
      <w:tab/>
    </w:r>
    <w:r w:rsidR="005A7520">
      <w:rPr>
        <w:rStyle w:val="PageNumber"/>
        <w:b/>
        <w:bCs/>
      </w:rPr>
      <w:t>I</w:t>
    </w:r>
    <w:r w:rsidR="004856E2">
      <w:rPr>
        <w:rStyle w:val="PageNumber"/>
      </w:rPr>
      <w:tab/>
    </w:r>
    <w:r w:rsidR="00D106BD">
      <w:rPr>
        <w:rStyle w:val="PageNumber"/>
      </w:rPr>
      <w:tab/>
    </w:r>
    <w:r w:rsidR="00E907C1">
      <w:rPr>
        <w:rStyle w:val="PageNumber"/>
      </w:rPr>
      <w:t>IFB-</w:t>
    </w:r>
    <w:r w:rsidR="00CC0D37">
      <w:rPr>
        <w:rStyle w:val="PageNumber"/>
      </w:rPr>
      <w:t>430</w:t>
    </w:r>
    <w:r w:rsidR="00E907C1">
      <w:rPr>
        <w:rStyle w:val="PageNumber"/>
      </w:rPr>
      <w:t>-2</w:t>
    </w:r>
    <w:r w:rsidR="00CC0D37">
      <w:rPr>
        <w:rStyle w:val="PageNumber"/>
      </w:rPr>
      <w:t>7</w:t>
    </w:r>
    <w:r w:rsidR="00E907C1">
      <w:rPr>
        <w:rStyle w:val="PageNumber"/>
      </w:rPr>
      <w:t>-0</w:t>
    </w:r>
    <w:r w:rsidR="00CC0D37">
      <w:rPr>
        <w:rStyle w:val="PageNumber"/>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1F8C" w14:textId="4899BD1B" w:rsidR="00570EA6" w:rsidRDefault="00060355" w:rsidP="00EF476C">
    <w:pPr>
      <w:pStyle w:val="Footer"/>
      <w:tabs>
        <w:tab w:val="clear" w:pos="8640"/>
        <w:tab w:val="left" w:pos="7200"/>
      </w:tabs>
    </w:pPr>
    <w:r w:rsidRPr="00060355">
      <w:rPr>
        <w:rStyle w:val="PageNumber"/>
      </w:rPr>
      <w:t>SPECIFICATIONS</w:t>
    </w:r>
    <w:r w:rsidR="00570EA6">
      <w:rPr>
        <w:rStyle w:val="PageNumber"/>
      </w:rPr>
      <w:tab/>
    </w:r>
    <w:r w:rsidR="005A7520" w:rsidRPr="005A7520">
      <w:rPr>
        <w:rStyle w:val="PageNumber"/>
        <w:b/>
        <w:bCs/>
      </w:rPr>
      <w:t>1-</w:t>
    </w:r>
    <w:r w:rsidR="00B33642" w:rsidRPr="005A7520">
      <w:rPr>
        <w:rStyle w:val="PageNumber"/>
        <w:b/>
        <w:bCs/>
      </w:rPr>
      <w:fldChar w:fldCharType="begin"/>
    </w:r>
    <w:r w:rsidR="00B33642" w:rsidRPr="005A7520">
      <w:rPr>
        <w:rStyle w:val="PageNumber"/>
        <w:b/>
        <w:bCs/>
      </w:rPr>
      <w:instrText xml:space="preserve"> PAGE  \* Arabic  \* MERGEFORMAT </w:instrText>
    </w:r>
    <w:r w:rsidR="00B33642" w:rsidRPr="005A7520">
      <w:rPr>
        <w:rStyle w:val="PageNumber"/>
        <w:b/>
        <w:bCs/>
      </w:rPr>
      <w:fldChar w:fldCharType="separate"/>
    </w:r>
    <w:r w:rsidR="00B33642" w:rsidRPr="005A7520">
      <w:rPr>
        <w:rStyle w:val="PageNumber"/>
        <w:b/>
        <w:bCs/>
        <w:noProof/>
      </w:rPr>
      <w:t>1</w:t>
    </w:r>
    <w:r w:rsidR="00B33642" w:rsidRPr="005A7520">
      <w:rPr>
        <w:rStyle w:val="PageNumber"/>
        <w:b/>
        <w:bCs/>
      </w:rPr>
      <w:fldChar w:fldCharType="end"/>
    </w:r>
    <w:r w:rsidR="00570EA6">
      <w:rPr>
        <w:rStyle w:val="PageNumber"/>
      </w:rPr>
      <w:tab/>
    </w:r>
    <w:r w:rsidR="00E907C1">
      <w:rPr>
        <w:rStyle w:val="PageNumber"/>
      </w:rPr>
      <w:t>IFB-</w:t>
    </w:r>
    <w:r w:rsidR="001404FC">
      <w:rPr>
        <w:rStyle w:val="PageNumber"/>
      </w:rPr>
      <w:t>430</w:t>
    </w:r>
    <w:r w:rsidR="00E907C1">
      <w:rPr>
        <w:rStyle w:val="PageNumber"/>
      </w:rPr>
      <w:t>-2</w:t>
    </w:r>
    <w:r w:rsidR="001404FC">
      <w:rPr>
        <w:rStyle w:val="PageNumber"/>
      </w:rPr>
      <w:t>7</w:t>
    </w:r>
    <w:r w:rsidR="0034254D">
      <w:rPr>
        <w:rStyle w:val="PageNumber"/>
      </w:rPr>
      <w:t>-</w:t>
    </w:r>
    <w:r w:rsidR="00535599">
      <w:rPr>
        <w:rStyle w:val="PageNumber"/>
      </w:rPr>
      <w:t>0</w:t>
    </w:r>
    <w:r w:rsidR="001404FC">
      <w:rPr>
        <w:rStyle w:val="PageNumber"/>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87BB" w14:textId="7BAC943C" w:rsidR="00AE6B61" w:rsidRDefault="00617DE8" w:rsidP="00EF476C">
    <w:pPr>
      <w:pStyle w:val="Footer"/>
      <w:tabs>
        <w:tab w:val="left" w:pos="7200"/>
      </w:tabs>
    </w:pPr>
    <w:r>
      <w:rPr>
        <w:rStyle w:val="PageNumber"/>
      </w:rPr>
      <w:t xml:space="preserve">BID SUBMITAL </w:t>
    </w:r>
    <w:r w:rsidR="00761AEF">
      <w:rPr>
        <w:rStyle w:val="PageNumber"/>
      </w:rPr>
      <w:t>AND CONTENT</w:t>
    </w:r>
    <w:r w:rsidR="00AE6B61">
      <w:rPr>
        <w:rStyle w:val="PageNumber"/>
      </w:rPr>
      <w:tab/>
    </w:r>
    <w:r w:rsidR="004E39B4">
      <w:rPr>
        <w:rStyle w:val="PageNumber"/>
      </w:rPr>
      <w:t>2-</w:t>
    </w:r>
    <w:r w:rsidR="00AE6B61">
      <w:rPr>
        <w:rStyle w:val="PageNumber"/>
      </w:rPr>
      <w:fldChar w:fldCharType="begin"/>
    </w:r>
    <w:r w:rsidR="00AE6B61">
      <w:rPr>
        <w:rStyle w:val="PageNumber"/>
      </w:rPr>
      <w:instrText xml:space="preserve"> PAGE </w:instrText>
    </w:r>
    <w:r w:rsidR="00AE6B61">
      <w:rPr>
        <w:rStyle w:val="PageNumber"/>
      </w:rPr>
      <w:fldChar w:fldCharType="separate"/>
    </w:r>
    <w:r w:rsidR="00AE6B61">
      <w:rPr>
        <w:rStyle w:val="PageNumber"/>
        <w:noProof/>
      </w:rPr>
      <w:t>ii</w:t>
    </w:r>
    <w:r w:rsidR="00AE6B61">
      <w:rPr>
        <w:rStyle w:val="PageNumber"/>
      </w:rPr>
      <w:fldChar w:fldCharType="end"/>
    </w:r>
    <w:r w:rsidR="00EF476C">
      <w:rPr>
        <w:rStyle w:val="PageNumber"/>
      </w:rPr>
      <w:tab/>
    </w:r>
    <w:r w:rsidR="00E907C1">
      <w:rPr>
        <w:rStyle w:val="PageNumber"/>
      </w:rPr>
      <w:t>IFB-</w:t>
    </w:r>
    <w:r w:rsidR="00C03731">
      <w:rPr>
        <w:rStyle w:val="PageNumber"/>
      </w:rPr>
      <w:t>430</w:t>
    </w:r>
    <w:r w:rsidR="00EF476C" w:rsidRPr="00EF476C">
      <w:rPr>
        <w:rStyle w:val="PageNumber"/>
      </w:rPr>
      <w:t>-2</w:t>
    </w:r>
    <w:r w:rsidR="00C03731">
      <w:rPr>
        <w:rStyle w:val="PageNumber"/>
      </w:rPr>
      <w:t>7</w:t>
    </w:r>
    <w:r w:rsidR="00535599">
      <w:rPr>
        <w:rStyle w:val="PageNumber"/>
      </w:rPr>
      <w:t>-0</w:t>
    </w:r>
    <w:r w:rsidR="00C03731">
      <w:rPr>
        <w:rStyle w:val="PageNumber"/>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AB36" w14:textId="2D93CC89" w:rsidR="007271AA" w:rsidRDefault="00E907C1" w:rsidP="00EF476C">
    <w:pPr>
      <w:pStyle w:val="Footer"/>
      <w:tabs>
        <w:tab w:val="left" w:pos="7200"/>
      </w:tabs>
    </w:pPr>
    <w:r w:rsidRPr="00E907C1">
      <w:rPr>
        <w:rStyle w:val="PageNumber"/>
      </w:rPr>
      <w:t>CONTACT AWARD AND TERMS</w:t>
    </w:r>
    <w:r w:rsidR="007271AA">
      <w:rPr>
        <w:rStyle w:val="PageNumber"/>
      </w:rPr>
      <w:tab/>
    </w:r>
    <w:r w:rsidR="006279FA">
      <w:rPr>
        <w:rStyle w:val="PageNumber"/>
      </w:rPr>
      <w:t>3-</w:t>
    </w:r>
    <w:r w:rsidR="007271AA">
      <w:rPr>
        <w:rStyle w:val="PageNumber"/>
      </w:rPr>
      <w:fldChar w:fldCharType="begin"/>
    </w:r>
    <w:r w:rsidR="007271AA">
      <w:rPr>
        <w:rStyle w:val="PageNumber"/>
      </w:rPr>
      <w:instrText xml:space="preserve"> PAGE </w:instrText>
    </w:r>
    <w:r w:rsidR="007271AA">
      <w:rPr>
        <w:rStyle w:val="PageNumber"/>
      </w:rPr>
      <w:fldChar w:fldCharType="separate"/>
    </w:r>
    <w:r w:rsidR="007271AA">
      <w:rPr>
        <w:rStyle w:val="PageNumber"/>
        <w:noProof/>
      </w:rPr>
      <w:t>ii</w:t>
    </w:r>
    <w:r w:rsidR="007271AA">
      <w:rPr>
        <w:rStyle w:val="PageNumber"/>
      </w:rPr>
      <w:fldChar w:fldCharType="end"/>
    </w:r>
    <w:r w:rsidR="00EF476C">
      <w:rPr>
        <w:rStyle w:val="PageNumber"/>
      </w:rPr>
      <w:tab/>
    </w:r>
    <w:r>
      <w:rPr>
        <w:rStyle w:val="PageNumber"/>
      </w:rPr>
      <w:t>IFB-</w:t>
    </w:r>
    <w:r w:rsidR="00C03731">
      <w:rPr>
        <w:rStyle w:val="PageNumber"/>
      </w:rPr>
      <w:t>430</w:t>
    </w:r>
    <w:r>
      <w:rPr>
        <w:rStyle w:val="PageNumber"/>
      </w:rPr>
      <w:t>-2</w:t>
    </w:r>
    <w:r w:rsidR="00C03731">
      <w:rPr>
        <w:rStyle w:val="PageNumber"/>
      </w:rPr>
      <w:t>7</w:t>
    </w:r>
    <w:r w:rsidR="00801097">
      <w:rPr>
        <w:rStyle w:val="PageNumber"/>
      </w:rPr>
      <w:t>-0</w:t>
    </w:r>
    <w:r w:rsidR="00C03731">
      <w:rPr>
        <w:rStyle w:val="PageNumber"/>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C082" w14:textId="4316F53D" w:rsidR="000E4EEC" w:rsidRDefault="000E4EEC" w:rsidP="00EF476C">
    <w:pPr>
      <w:pStyle w:val="Footer"/>
      <w:tabs>
        <w:tab w:val="left" w:pos="7200"/>
      </w:tabs>
    </w:pPr>
    <w:r>
      <w:rPr>
        <w:rStyle w:val="PageNumber"/>
      </w:rPr>
      <w:t>S</w:t>
    </w:r>
    <w:r w:rsidR="00081DA8">
      <w:rPr>
        <w:rStyle w:val="PageNumber"/>
      </w:rPr>
      <w:t>PECIAL PROVISIONS</w:t>
    </w:r>
    <w:r>
      <w:rPr>
        <w:rStyle w:val="PageNumber"/>
      </w:rPr>
      <w:tab/>
    </w:r>
    <w:r w:rsidR="006279FA">
      <w:rPr>
        <w:rStyle w:val="PageNumber"/>
      </w:rPr>
      <w:t>4-</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sidR="00EF476C">
      <w:rPr>
        <w:rStyle w:val="PageNumber"/>
      </w:rPr>
      <w:tab/>
    </w:r>
    <w:r w:rsidR="00BF53B4">
      <w:rPr>
        <w:rStyle w:val="PageNumber"/>
      </w:rPr>
      <w:t>IFB-</w:t>
    </w:r>
    <w:r w:rsidR="00C03731">
      <w:rPr>
        <w:rStyle w:val="PageNumber"/>
      </w:rPr>
      <w:t>430</w:t>
    </w:r>
    <w:r w:rsidR="00BF53B4">
      <w:rPr>
        <w:rStyle w:val="PageNumber"/>
      </w:rPr>
      <w:t>-2</w:t>
    </w:r>
    <w:r w:rsidR="00C03731">
      <w:rPr>
        <w:rStyle w:val="PageNumber"/>
      </w:rPr>
      <w:t>7</w:t>
    </w:r>
    <w:r w:rsidR="000A453D">
      <w:rPr>
        <w:rStyle w:val="PageNumber"/>
      </w:rPr>
      <w:t>-0</w:t>
    </w:r>
    <w:r w:rsidR="00C03731">
      <w:rPr>
        <w:rStyle w:val="PageNumber"/>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3B37" w14:textId="3BDBDB78" w:rsidR="00D56D55" w:rsidRDefault="00296B2C" w:rsidP="007D6F52">
    <w:pPr>
      <w:pStyle w:val="Footer"/>
      <w:tabs>
        <w:tab w:val="left" w:pos="7200"/>
      </w:tabs>
    </w:pPr>
    <w:r>
      <w:rPr>
        <w:rStyle w:val="PageNumber"/>
      </w:rPr>
      <w:t>ATTACHMENTS</w:t>
    </w:r>
    <w:r w:rsidR="00D56D55">
      <w:rPr>
        <w:rStyle w:val="PageNumber"/>
      </w:rPr>
      <w:tab/>
    </w:r>
    <w:r w:rsidR="00604E97">
      <w:rPr>
        <w:rStyle w:val="PageNumber"/>
      </w:rPr>
      <w:t>A-</w:t>
    </w:r>
    <w:r w:rsidR="00604E97" w:rsidRPr="00604E97">
      <w:rPr>
        <w:rStyle w:val="PageNumber"/>
      </w:rPr>
      <w:fldChar w:fldCharType="begin"/>
    </w:r>
    <w:r w:rsidR="00604E97" w:rsidRPr="00604E97">
      <w:rPr>
        <w:rStyle w:val="PageNumber"/>
      </w:rPr>
      <w:instrText xml:space="preserve"> PAGE   \* MERGEFORMAT </w:instrText>
    </w:r>
    <w:r w:rsidR="00604E97" w:rsidRPr="00604E97">
      <w:rPr>
        <w:rStyle w:val="PageNumber"/>
      </w:rPr>
      <w:fldChar w:fldCharType="separate"/>
    </w:r>
    <w:r w:rsidR="00604E97" w:rsidRPr="00604E97">
      <w:rPr>
        <w:rStyle w:val="PageNumber"/>
        <w:noProof/>
      </w:rPr>
      <w:t>1</w:t>
    </w:r>
    <w:r w:rsidR="00604E97" w:rsidRPr="00604E97">
      <w:rPr>
        <w:rStyle w:val="PageNumber"/>
        <w:noProof/>
      </w:rPr>
      <w:fldChar w:fldCharType="end"/>
    </w:r>
    <w:r w:rsidR="007D6F52">
      <w:rPr>
        <w:rStyle w:val="PageNumber"/>
      </w:rPr>
      <w:tab/>
    </w:r>
    <w:r w:rsidR="00264913">
      <w:rPr>
        <w:rStyle w:val="PageNumber"/>
      </w:rPr>
      <w:t>IFB-</w:t>
    </w:r>
    <w:r w:rsidR="000C487E" w:rsidRPr="000C487E">
      <w:t xml:space="preserve"> </w:t>
    </w:r>
    <w:r w:rsidR="00C03731">
      <w:rPr>
        <w:rStyle w:val="PageNumber"/>
      </w:rPr>
      <w:t>430</w:t>
    </w:r>
    <w:r w:rsidR="000C487E" w:rsidRPr="000C487E">
      <w:rPr>
        <w:rStyle w:val="PageNumber"/>
      </w:rPr>
      <w:t>-2</w:t>
    </w:r>
    <w:r w:rsidR="00C03731">
      <w:rPr>
        <w:rStyle w:val="PageNumber"/>
      </w:rPr>
      <w:t>7</w:t>
    </w:r>
    <w:r w:rsidR="000C487E" w:rsidRPr="000C487E">
      <w:rPr>
        <w:rStyle w:val="PageNumber"/>
      </w:rPr>
      <w:t>-0</w:t>
    </w:r>
    <w:r w:rsidR="00C03731">
      <w:rPr>
        <w:rStyle w:val="PageNumber"/>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04FD" w14:textId="77777777" w:rsidR="00097494" w:rsidRDefault="00097494" w:rsidP="00132296">
      <w:r>
        <w:separator/>
      </w:r>
    </w:p>
  </w:footnote>
  <w:footnote w:type="continuationSeparator" w:id="0">
    <w:p w14:paraId="00DD0DC5" w14:textId="77777777" w:rsidR="00097494" w:rsidRDefault="00097494" w:rsidP="00132296">
      <w:r>
        <w:continuationSeparator/>
      </w:r>
    </w:p>
  </w:footnote>
  <w:footnote w:type="continuationNotice" w:id="1">
    <w:p w14:paraId="51B599A6" w14:textId="77777777" w:rsidR="00097494" w:rsidRDefault="000974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63E2" w14:textId="682C548D" w:rsidR="00AE6B61" w:rsidRDefault="00AE6B61">
    <w:pPr>
      <w:pStyle w:val="Header"/>
    </w:pPr>
  </w:p>
  <w:p w14:paraId="19C4D22E" w14:textId="481B9A9D" w:rsidR="00727430" w:rsidRDefault="00727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numFmt w:val="decimal"/>
      <w:pStyle w:val="Heading1"/>
      <w:lvlText w:val="%1"/>
      <w:legacy w:legacy="1" w:legacySpace="0" w:legacyIndent="0"/>
      <w:lvlJc w:val="left"/>
      <w:rPr>
        <w:rFonts w:ascii="Tms Rmn" w:hAnsi="Tms Rmn" w:hint="default"/>
      </w:rPr>
    </w:lvl>
    <w:lvl w:ilvl="1">
      <w:numFmt w:val="decimal"/>
      <w:pStyle w:val="Heading2"/>
      <w:lvlText w:val="%2"/>
      <w:legacy w:legacy="1" w:legacySpace="0" w:legacyIndent="0"/>
      <w:lvlJc w:val="left"/>
      <w:rPr>
        <w:rFonts w:ascii="Tms Rmn" w:hAnsi="Tms Rmn" w:hint="default"/>
      </w:rPr>
    </w:lvl>
    <w:lvl w:ilvl="2">
      <w:numFmt w:val="decimal"/>
      <w:pStyle w:val="Heading3"/>
      <w:lvlText w:val="%3"/>
      <w:legacy w:legacy="1" w:legacySpace="0" w:legacyIndent="0"/>
      <w:lvlJc w:val="left"/>
      <w:rPr>
        <w:rFonts w:ascii="Tms Rmn" w:hAnsi="Tms Rmn" w:hint="default"/>
      </w:rPr>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008E67B2"/>
    <w:multiLevelType w:val="hybridMultilevel"/>
    <w:tmpl w:val="D2CA2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022090"/>
    <w:multiLevelType w:val="hybridMultilevel"/>
    <w:tmpl w:val="EF0C5F5A"/>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071725FF"/>
    <w:multiLevelType w:val="hybridMultilevel"/>
    <w:tmpl w:val="A650CE9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08961259"/>
    <w:multiLevelType w:val="hybridMultilevel"/>
    <w:tmpl w:val="3C2E18B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AF21B24"/>
    <w:multiLevelType w:val="hybridMultilevel"/>
    <w:tmpl w:val="C3A2B40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0B8D5721"/>
    <w:multiLevelType w:val="hybridMultilevel"/>
    <w:tmpl w:val="9C029504"/>
    <w:lvl w:ilvl="0" w:tplc="C8E69FEE">
      <w:start w:val="1"/>
      <w:numFmt w:val="decimal"/>
      <w:lvlText w:val="3.%1"/>
      <w:lvlJc w:val="left"/>
      <w:pPr>
        <w:ind w:left="630" w:hanging="360"/>
      </w:pPr>
      <w:rPr>
        <w:rFonts w:ascii="Times New Roman" w:hAnsi="Times New Roman" w:hint="default"/>
        <w:b w:val="0"/>
        <w:i w:val="0"/>
        <w:strike w:val="0"/>
        <w:dstrike w:val="0"/>
        <w:color w:val="000000"/>
        <w:sz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0BAF720E"/>
    <w:multiLevelType w:val="hybridMultilevel"/>
    <w:tmpl w:val="FA1A431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68064D7"/>
    <w:multiLevelType w:val="multilevel"/>
    <w:tmpl w:val="2CB2F91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E1022F"/>
    <w:multiLevelType w:val="hybridMultilevel"/>
    <w:tmpl w:val="E168E3B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0" w15:restartNumberingAfterBreak="0">
    <w:nsid w:val="1F554663"/>
    <w:multiLevelType w:val="hybridMultilevel"/>
    <w:tmpl w:val="2A88243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209938E4"/>
    <w:multiLevelType w:val="hybridMultilevel"/>
    <w:tmpl w:val="8B4A3D9E"/>
    <w:lvl w:ilvl="0" w:tplc="04090011">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22000C7E"/>
    <w:multiLevelType w:val="hybridMultilevel"/>
    <w:tmpl w:val="CF4893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24D70A16"/>
    <w:multiLevelType w:val="hybridMultilevel"/>
    <w:tmpl w:val="4506496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2BC67954"/>
    <w:multiLevelType w:val="multilevel"/>
    <w:tmpl w:val="CB60CC7A"/>
    <w:lvl w:ilvl="0">
      <w:start w:val="1"/>
      <w:numFmt w:val="decimal"/>
      <w:lvlText w:val="2.%1"/>
      <w:lvlJc w:val="left"/>
      <w:pPr>
        <w:ind w:left="360" w:hanging="360"/>
      </w:pPr>
      <w:rPr>
        <w:rFonts w:ascii="Times New Roman" w:hAnsi="Times New Roman" w:hint="default"/>
        <w:b/>
        <w:bCs/>
        <w:i w:val="0"/>
        <w:strike w:val="0"/>
        <w:dstrike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ascii="Times New Roman" w:eastAsia="Times New Roman" w:hAnsi="Times New Roman" w:cs="Times New Roman"/>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CF45A0"/>
    <w:multiLevelType w:val="hybridMultilevel"/>
    <w:tmpl w:val="A1F01BD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331A2CAE"/>
    <w:multiLevelType w:val="hybridMultilevel"/>
    <w:tmpl w:val="ABCE82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35B9266D"/>
    <w:multiLevelType w:val="hybridMultilevel"/>
    <w:tmpl w:val="A1E6674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39413FF3"/>
    <w:multiLevelType w:val="multilevel"/>
    <w:tmpl w:val="21F2836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bCs/>
      </w:rPr>
    </w:lvl>
    <w:lvl w:ilvl="2">
      <w:start w:val="1"/>
      <w:numFmt w:val="decimal"/>
      <w:lvlText w:val="4.%2.%3."/>
      <w:lvlJc w:val="left"/>
      <w:pPr>
        <w:ind w:left="720" w:hanging="720"/>
      </w:pPr>
      <w:rPr>
        <w:rFonts w:hint="default"/>
      </w:rPr>
    </w:lvl>
    <w:lvl w:ilvl="3">
      <w:start w:val="1"/>
      <w:numFmt w:val="decimal"/>
      <w:lvlText w:val="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B55652"/>
    <w:multiLevelType w:val="multilevel"/>
    <w:tmpl w:val="7D56BD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3.%2.%3."/>
      <w:lvlJc w:val="left"/>
      <w:pPr>
        <w:ind w:left="1224" w:hanging="504"/>
      </w:pPr>
      <w:rPr>
        <w:rFonts w:hint="default"/>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9383D"/>
    <w:multiLevelType w:val="hybridMultilevel"/>
    <w:tmpl w:val="745C905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41897762"/>
    <w:multiLevelType w:val="hybridMultilevel"/>
    <w:tmpl w:val="6FFA62F0"/>
    <w:lvl w:ilvl="0" w:tplc="04090001">
      <w:start w:val="1"/>
      <w:numFmt w:val="bullet"/>
      <w:lvlText w:val=""/>
      <w:lvlJc w:val="left"/>
      <w:pPr>
        <w:ind w:left="1680" w:hanging="360"/>
      </w:pPr>
      <w:rPr>
        <w:rFonts w:ascii="Symbol" w:hAnsi="Symbol" w:hint="default"/>
      </w:rPr>
    </w:lvl>
    <w:lvl w:ilvl="1" w:tplc="04090003">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2" w15:restartNumberingAfterBreak="0">
    <w:nsid w:val="44011476"/>
    <w:multiLevelType w:val="hybridMultilevel"/>
    <w:tmpl w:val="7A64CB94"/>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7914D7"/>
    <w:multiLevelType w:val="hybridMultilevel"/>
    <w:tmpl w:val="4D06316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48B15F29"/>
    <w:multiLevelType w:val="hybridMultilevel"/>
    <w:tmpl w:val="D7209D7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4C453E8A"/>
    <w:multiLevelType w:val="hybridMultilevel"/>
    <w:tmpl w:val="8EC80ECA"/>
    <w:lvl w:ilvl="0" w:tplc="756293F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CAD54C2"/>
    <w:multiLevelType w:val="hybridMultilevel"/>
    <w:tmpl w:val="550AD7B8"/>
    <w:lvl w:ilvl="0" w:tplc="9B14CB0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185205E"/>
    <w:multiLevelType w:val="hybridMultilevel"/>
    <w:tmpl w:val="25081DA8"/>
    <w:lvl w:ilvl="0" w:tplc="3F16B9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8D63AB"/>
    <w:multiLevelType w:val="hybridMultilevel"/>
    <w:tmpl w:val="C5BC37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53325AAB"/>
    <w:multiLevelType w:val="multilevel"/>
    <w:tmpl w:val="63C26D0C"/>
    <w:lvl w:ilvl="0">
      <w:start w:val="1"/>
      <w:numFmt w:val="decimal"/>
      <w:lvlText w:val="2.%1."/>
      <w:lvlJc w:val="left"/>
      <w:pPr>
        <w:ind w:left="1800" w:hanging="360"/>
      </w:pPr>
      <w:rPr>
        <w:rFonts w:hint="default"/>
        <w:b/>
        <w:bCs/>
        <w:i w:val="0"/>
        <w:strike w:val="0"/>
        <w:dstrike w:val="0"/>
        <w:color w:val="auto"/>
        <w:sz w:val="24"/>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0" w15:restartNumberingAfterBreak="0">
    <w:nsid w:val="569B4333"/>
    <w:multiLevelType w:val="hybridMultilevel"/>
    <w:tmpl w:val="9E56D00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56B80DDC"/>
    <w:multiLevelType w:val="hybridMultilevel"/>
    <w:tmpl w:val="BADAB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E6FA1"/>
    <w:multiLevelType w:val="hybridMultilevel"/>
    <w:tmpl w:val="97E0ECE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598B6E99"/>
    <w:multiLevelType w:val="multilevel"/>
    <w:tmpl w:val="61FA4DC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5A3739B8"/>
    <w:multiLevelType w:val="hybridMultilevel"/>
    <w:tmpl w:val="5400E350"/>
    <w:lvl w:ilvl="0" w:tplc="69EAD34C">
      <w:start w:val="1"/>
      <w:numFmt w:val="upperLetter"/>
      <w:lvlText w:val="%1."/>
      <w:lvlJc w:val="left"/>
      <w:pPr>
        <w:tabs>
          <w:tab w:val="num" w:pos="360"/>
        </w:tabs>
        <w:ind w:left="360" w:hanging="360"/>
      </w:pPr>
      <w:rPr>
        <w:rFonts w:hint="default"/>
      </w:rPr>
    </w:lvl>
    <w:lvl w:ilvl="1" w:tplc="9EFA6C2C">
      <w:start w:val="1"/>
      <w:numFmt w:val="upperLetter"/>
      <w:pStyle w:val="RFPHeading3"/>
      <w:lvlText w:val="%2."/>
      <w:lvlJc w:val="left"/>
      <w:pPr>
        <w:tabs>
          <w:tab w:val="num" w:pos="1800"/>
        </w:tabs>
        <w:ind w:left="1800" w:hanging="720"/>
      </w:pPr>
      <w:rPr>
        <w:rFonts w:ascii="Times New Roman" w:hAnsi="Times New Roman" w:hint="default"/>
        <w:b/>
        <w:i w:val="0"/>
        <w:sz w:val="24"/>
      </w:rPr>
    </w:lvl>
    <w:lvl w:ilvl="2" w:tplc="FF4248F4">
      <w:start w:val="1"/>
      <w:numFmt w:val="decimal"/>
      <w:pStyle w:val="DocuMapRFP"/>
      <w:lvlText w:val="%3."/>
      <w:lvlJc w:val="left"/>
      <w:pPr>
        <w:tabs>
          <w:tab w:val="num" w:pos="2880"/>
        </w:tabs>
        <w:ind w:left="288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297D48"/>
    <w:multiLevelType w:val="hybridMultilevel"/>
    <w:tmpl w:val="08D666BE"/>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6" w15:restartNumberingAfterBreak="0">
    <w:nsid w:val="6E033DC0"/>
    <w:multiLevelType w:val="hybridMultilevel"/>
    <w:tmpl w:val="5F00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05BC3"/>
    <w:multiLevelType w:val="hybridMultilevel"/>
    <w:tmpl w:val="2DD6E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0026AE"/>
    <w:multiLevelType w:val="hybridMultilevel"/>
    <w:tmpl w:val="43C0A23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0">
    <w:nsid w:val="7FE84B94"/>
    <w:multiLevelType w:val="multilevel"/>
    <w:tmpl w:val="32E846A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5786216">
    <w:abstractNumId w:val="0"/>
  </w:num>
  <w:num w:numId="2" w16cid:durableId="1122457249">
    <w:abstractNumId w:val="6"/>
  </w:num>
  <w:num w:numId="3" w16cid:durableId="722604301">
    <w:abstractNumId w:val="29"/>
  </w:num>
  <w:num w:numId="4" w16cid:durableId="1986157050">
    <w:abstractNumId w:val="39"/>
  </w:num>
  <w:num w:numId="5" w16cid:durableId="1415392460">
    <w:abstractNumId w:val="34"/>
  </w:num>
  <w:num w:numId="6" w16cid:durableId="250285582">
    <w:abstractNumId w:val="14"/>
  </w:num>
  <w:num w:numId="7" w16cid:durableId="267085514">
    <w:abstractNumId w:val="19"/>
  </w:num>
  <w:num w:numId="8" w16cid:durableId="1292129195">
    <w:abstractNumId w:val="18"/>
  </w:num>
  <w:num w:numId="9" w16cid:durableId="1033772893">
    <w:abstractNumId w:val="8"/>
  </w:num>
  <w:num w:numId="10" w16cid:durableId="425269882">
    <w:abstractNumId w:val="22"/>
  </w:num>
  <w:num w:numId="11" w16cid:durableId="1866747783">
    <w:abstractNumId w:val="25"/>
  </w:num>
  <w:num w:numId="12" w16cid:durableId="779841772">
    <w:abstractNumId w:val="33"/>
  </w:num>
  <w:num w:numId="13" w16cid:durableId="1870798792">
    <w:abstractNumId w:val="36"/>
  </w:num>
  <w:num w:numId="14" w16cid:durableId="735784375">
    <w:abstractNumId w:val="1"/>
  </w:num>
  <w:num w:numId="15" w16cid:durableId="326178733">
    <w:abstractNumId w:val="35"/>
  </w:num>
  <w:num w:numId="16" w16cid:durableId="1952860203">
    <w:abstractNumId w:val="26"/>
  </w:num>
  <w:num w:numId="17" w16cid:durableId="798188962">
    <w:abstractNumId w:val="31"/>
  </w:num>
  <w:num w:numId="18" w16cid:durableId="1899707765">
    <w:abstractNumId w:val="27"/>
  </w:num>
  <w:num w:numId="19" w16cid:durableId="1044986813">
    <w:abstractNumId w:val="37"/>
  </w:num>
  <w:num w:numId="20" w16cid:durableId="327054034">
    <w:abstractNumId w:val="21"/>
  </w:num>
  <w:num w:numId="21" w16cid:durableId="1131283870">
    <w:abstractNumId w:val="13"/>
  </w:num>
  <w:num w:numId="22" w16cid:durableId="1678266151">
    <w:abstractNumId w:val="28"/>
  </w:num>
  <w:num w:numId="23" w16cid:durableId="1535078027">
    <w:abstractNumId w:val="7"/>
  </w:num>
  <w:num w:numId="24" w16cid:durableId="2072002107">
    <w:abstractNumId w:val="9"/>
  </w:num>
  <w:num w:numId="25" w16cid:durableId="639070783">
    <w:abstractNumId w:val="11"/>
  </w:num>
  <w:num w:numId="26" w16cid:durableId="1931504641">
    <w:abstractNumId w:val="12"/>
  </w:num>
  <w:num w:numId="27" w16cid:durableId="1271474237">
    <w:abstractNumId w:val="32"/>
  </w:num>
  <w:num w:numId="28" w16cid:durableId="936717742">
    <w:abstractNumId w:val="17"/>
  </w:num>
  <w:num w:numId="29" w16cid:durableId="1680814711">
    <w:abstractNumId w:val="23"/>
  </w:num>
  <w:num w:numId="30" w16cid:durableId="892346736">
    <w:abstractNumId w:val="3"/>
  </w:num>
  <w:num w:numId="31" w16cid:durableId="1835610701">
    <w:abstractNumId w:val="2"/>
  </w:num>
  <w:num w:numId="32" w16cid:durableId="1079016482">
    <w:abstractNumId w:val="4"/>
  </w:num>
  <w:num w:numId="33" w16cid:durableId="981731212">
    <w:abstractNumId w:val="20"/>
  </w:num>
  <w:num w:numId="34" w16cid:durableId="1091971488">
    <w:abstractNumId w:val="5"/>
  </w:num>
  <w:num w:numId="35" w16cid:durableId="1876961258">
    <w:abstractNumId w:val="38"/>
  </w:num>
  <w:num w:numId="36" w16cid:durableId="1731344277">
    <w:abstractNumId w:val="10"/>
  </w:num>
  <w:num w:numId="37" w16cid:durableId="1640648716">
    <w:abstractNumId w:val="15"/>
  </w:num>
  <w:num w:numId="38" w16cid:durableId="1389452024">
    <w:abstractNumId w:val="16"/>
  </w:num>
  <w:num w:numId="39" w16cid:durableId="1014569937">
    <w:abstractNumId w:val="30"/>
  </w:num>
  <w:num w:numId="40" w16cid:durableId="1112748370">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ch, Utey">
    <w15:presenceInfo w15:providerId="AD" w15:userId="S::utey.uch@doh.hawaii.gov::26c3fe34-d3a2-48f9-9db1-da6b38294d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ocumentProtection w:edit="comments" w:enforcement="1" w:cryptProviderType="rsaAES" w:cryptAlgorithmClass="hash" w:cryptAlgorithmType="typeAny" w:cryptAlgorithmSid="14" w:cryptSpinCount="100000" w:hash="DgOUHWNy4E3CM3Sz3ERr0ciUPrFZj3c/9GikrqwH7YoGOrj7OazpGDj0DHWxUVVrSYU4mCXqvCxxEK2Sn68ahw==" w:salt="lV0PkvlqFdIH7dOc6xDm7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3E"/>
    <w:rsid w:val="00000967"/>
    <w:rsid w:val="00001D50"/>
    <w:rsid w:val="00002E1B"/>
    <w:rsid w:val="0000758C"/>
    <w:rsid w:val="00010D7C"/>
    <w:rsid w:val="00013467"/>
    <w:rsid w:val="00014217"/>
    <w:rsid w:val="0001731B"/>
    <w:rsid w:val="00020ECA"/>
    <w:rsid w:val="00022A44"/>
    <w:rsid w:val="00023DF3"/>
    <w:rsid w:val="00024AAC"/>
    <w:rsid w:val="0002541D"/>
    <w:rsid w:val="00026898"/>
    <w:rsid w:val="00027AB2"/>
    <w:rsid w:val="000305E9"/>
    <w:rsid w:val="0003183F"/>
    <w:rsid w:val="00051D30"/>
    <w:rsid w:val="00053F8E"/>
    <w:rsid w:val="000556B9"/>
    <w:rsid w:val="00055AB1"/>
    <w:rsid w:val="00055C97"/>
    <w:rsid w:val="00055DEC"/>
    <w:rsid w:val="00056448"/>
    <w:rsid w:val="0005720F"/>
    <w:rsid w:val="00060355"/>
    <w:rsid w:val="00060495"/>
    <w:rsid w:val="00060BE8"/>
    <w:rsid w:val="00060F98"/>
    <w:rsid w:val="00064A23"/>
    <w:rsid w:val="00065197"/>
    <w:rsid w:val="00067652"/>
    <w:rsid w:val="00070471"/>
    <w:rsid w:val="00074967"/>
    <w:rsid w:val="00075739"/>
    <w:rsid w:val="000759E2"/>
    <w:rsid w:val="00081DA8"/>
    <w:rsid w:val="0008220D"/>
    <w:rsid w:val="000836A5"/>
    <w:rsid w:val="00083D67"/>
    <w:rsid w:val="00085432"/>
    <w:rsid w:val="000921AE"/>
    <w:rsid w:val="00093F66"/>
    <w:rsid w:val="00094D29"/>
    <w:rsid w:val="000971D8"/>
    <w:rsid w:val="00097494"/>
    <w:rsid w:val="000A2324"/>
    <w:rsid w:val="000A3DA2"/>
    <w:rsid w:val="000A453D"/>
    <w:rsid w:val="000A7215"/>
    <w:rsid w:val="000C0B32"/>
    <w:rsid w:val="000C2FB5"/>
    <w:rsid w:val="000C3482"/>
    <w:rsid w:val="000C3FB5"/>
    <w:rsid w:val="000C427E"/>
    <w:rsid w:val="000C487E"/>
    <w:rsid w:val="000C6F44"/>
    <w:rsid w:val="000D0B1B"/>
    <w:rsid w:val="000D34A8"/>
    <w:rsid w:val="000D6319"/>
    <w:rsid w:val="000D7452"/>
    <w:rsid w:val="000E0C7F"/>
    <w:rsid w:val="000E3D58"/>
    <w:rsid w:val="000E4EEC"/>
    <w:rsid w:val="000E594B"/>
    <w:rsid w:val="000E624E"/>
    <w:rsid w:val="000E7570"/>
    <w:rsid w:val="000F01C4"/>
    <w:rsid w:val="001000B0"/>
    <w:rsid w:val="00112A98"/>
    <w:rsid w:val="001133EF"/>
    <w:rsid w:val="0011352D"/>
    <w:rsid w:val="0011439A"/>
    <w:rsid w:val="001268E2"/>
    <w:rsid w:val="00126EA3"/>
    <w:rsid w:val="00126FFC"/>
    <w:rsid w:val="00127377"/>
    <w:rsid w:val="00127DBC"/>
    <w:rsid w:val="0013006E"/>
    <w:rsid w:val="00132296"/>
    <w:rsid w:val="00132770"/>
    <w:rsid w:val="00135446"/>
    <w:rsid w:val="001364E9"/>
    <w:rsid w:val="00136BF5"/>
    <w:rsid w:val="001404FC"/>
    <w:rsid w:val="00142EA0"/>
    <w:rsid w:val="0014523F"/>
    <w:rsid w:val="00145EA4"/>
    <w:rsid w:val="00146714"/>
    <w:rsid w:val="00152B33"/>
    <w:rsid w:val="00155022"/>
    <w:rsid w:val="00156DC8"/>
    <w:rsid w:val="001613E0"/>
    <w:rsid w:val="00162C9C"/>
    <w:rsid w:val="00163B62"/>
    <w:rsid w:val="00166720"/>
    <w:rsid w:val="00172E40"/>
    <w:rsid w:val="00172F9E"/>
    <w:rsid w:val="001860B8"/>
    <w:rsid w:val="00186230"/>
    <w:rsid w:val="00190E8D"/>
    <w:rsid w:val="001A321C"/>
    <w:rsid w:val="001A342E"/>
    <w:rsid w:val="001A3DA6"/>
    <w:rsid w:val="001A3E32"/>
    <w:rsid w:val="001A771F"/>
    <w:rsid w:val="001B08F1"/>
    <w:rsid w:val="001B3058"/>
    <w:rsid w:val="001B7311"/>
    <w:rsid w:val="001C1185"/>
    <w:rsid w:val="001C12A7"/>
    <w:rsid w:val="001C2EF5"/>
    <w:rsid w:val="001C4EA9"/>
    <w:rsid w:val="001C63E5"/>
    <w:rsid w:val="001C664D"/>
    <w:rsid w:val="001C679A"/>
    <w:rsid w:val="001D160D"/>
    <w:rsid w:val="001D296B"/>
    <w:rsid w:val="001D51C6"/>
    <w:rsid w:val="001D64AF"/>
    <w:rsid w:val="001D70A7"/>
    <w:rsid w:val="001E0E38"/>
    <w:rsid w:val="001E3655"/>
    <w:rsid w:val="001E3E37"/>
    <w:rsid w:val="001E5C4A"/>
    <w:rsid w:val="001E5C61"/>
    <w:rsid w:val="001E78D9"/>
    <w:rsid w:val="001F198E"/>
    <w:rsid w:val="001F263B"/>
    <w:rsid w:val="001F3269"/>
    <w:rsid w:val="001F3464"/>
    <w:rsid w:val="001F3A1A"/>
    <w:rsid w:val="001F52BD"/>
    <w:rsid w:val="001F63D8"/>
    <w:rsid w:val="002018A4"/>
    <w:rsid w:val="0020228C"/>
    <w:rsid w:val="00205172"/>
    <w:rsid w:val="00211527"/>
    <w:rsid w:val="00212FA1"/>
    <w:rsid w:val="002140E9"/>
    <w:rsid w:val="002163C3"/>
    <w:rsid w:val="00220695"/>
    <w:rsid w:val="00220852"/>
    <w:rsid w:val="00221778"/>
    <w:rsid w:val="00223246"/>
    <w:rsid w:val="002312F8"/>
    <w:rsid w:val="00231EE4"/>
    <w:rsid w:val="0023446F"/>
    <w:rsid w:val="00234E56"/>
    <w:rsid w:val="00236E96"/>
    <w:rsid w:val="00237A4B"/>
    <w:rsid w:val="00240AC1"/>
    <w:rsid w:val="002417DE"/>
    <w:rsid w:val="00243DD0"/>
    <w:rsid w:val="00245B3F"/>
    <w:rsid w:val="00247A9C"/>
    <w:rsid w:val="00250E26"/>
    <w:rsid w:val="0025179A"/>
    <w:rsid w:val="0025459B"/>
    <w:rsid w:val="00255BEA"/>
    <w:rsid w:val="00260F5E"/>
    <w:rsid w:val="00264913"/>
    <w:rsid w:val="00264FE0"/>
    <w:rsid w:val="0027285D"/>
    <w:rsid w:val="00273C6E"/>
    <w:rsid w:val="00277459"/>
    <w:rsid w:val="002800EE"/>
    <w:rsid w:val="00283377"/>
    <w:rsid w:val="002866BB"/>
    <w:rsid w:val="00296B2C"/>
    <w:rsid w:val="00296C2A"/>
    <w:rsid w:val="002A11D1"/>
    <w:rsid w:val="002A19DA"/>
    <w:rsid w:val="002A21EA"/>
    <w:rsid w:val="002A530E"/>
    <w:rsid w:val="002B5B24"/>
    <w:rsid w:val="002B5BBD"/>
    <w:rsid w:val="002C0030"/>
    <w:rsid w:val="002C1D1B"/>
    <w:rsid w:val="002C257C"/>
    <w:rsid w:val="002C29A9"/>
    <w:rsid w:val="002C4B38"/>
    <w:rsid w:val="002C5609"/>
    <w:rsid w:val="002C7FF0"/>
    <w:rsid w:val="002D2BF9"/>
    <w:rsid w:val="002E445E"/>
    <w:rsid w:val="002E655C"/>
    <w:rsid w:val="002F2AA9"/>
    <w:rsid w:val="002F645B"/>
    <w:rsid w:val="0030239B"/>
    <w:rsid w:val="0030312D"/>
    <w:rsid w:val="003045DD"/>
    <w:rsid w:val="00310B2F"/>
    <w:rsid w:val="003111BF"/>
    <w:rsid w:val="00311231"/>
    <w:rsid w:val="003115FB"/>
    <w:rsid w:val="00313568"/>
    <w:rsid w:val="00324F42"/>
    <w:rsid w:val="0033221F"/>
    <w:rsid w:val="00332612"/>
    <w:rsid w:val="00332894"/>
    <w:rsid w:val="003329A7"/>
    <w:rsid w:val="003359A0"/>
    <w:rsid w:val="003416C9"/>
    <w:rsid w:val="0034254D"/>
    <w:rsid w:val="00342703"/>
    <w:rsid w:val="00344783"/>
    <w:rsid w:val="003515E7"/>
    <w:rsid w:val="0035204A"/>
    <w:rsid w:val="00353FF8"/>
    <w:rsid w:val="00355162"/>
    <w:rsid w:val="003632A3"/>
    <w:rsid w:val="0036582E"/>
    <w:rsid w:val="00365C17"/>
    <w:rsid w:val="00365C81"/>
    <w:rsid w:val="003702D3"/>
    <w:rsid w:val="00372876"/>
    <w:rsid w:val="00374280"/>
    <w:rsid w:val="0037701E"/>
    <w:rsid w:val="0038243D"/>
    <w:rsid w:val="0038649C"/>
    <w:rsid w:val="00387176"/>
    <w:rsid w:val="00393094"/>
    <w:rsid w:val="00393B3C"/>
    <w:rsid w:val="00394C33"/>
    <w:rsid w:val="003965F6"/>
    <w:rsid w:val="00396D5E"/>
    <w:rsid w:val="003A2014"/>
    <w:rsid w:val="003A2776"/>
    <w:rsid w:val="003A2B49"/>
    <w:rsid w:val="003A3D4C"/>
    <w:rsid w:val="003A42C5"/>
    <w:rsid w:val="003A4E97"/>
    <w:rsid w:val="003A75CC"/>
    <w:rsid w:val="003B2B8E"/>
    <w:rsid w:val="003B7273"/>
    <w:rsid w:val="003C615C"/>
    <w:rsid w:val="003D15C3"/>
    <w:rsid w:val="003D3010"/>
    <w:rsid w:val="003D6504"/>
    <w:rsid w:val="003E202B"/>
    <w:rsid w:val="003F0155"/>
    <w:rsid w:val="003F1220"/>
    <w:rsid w:val="003F5E34"/>
    <w:rsid w:val="003F7245"/>
    <w:rsid w:val="00402362"/>
    <w:rsid w:val="00403546"/>
    <w:rsid w:val="00403570"/>
    <w:rsid w:val="00405E9A"/>
    <w:rsid w:val="0041359B"/>
    <w:rsid w:val="00414658"/>
    <w:rsid w:val="0041638B"/>
    <w:rsid w:val="00420047"/>
    <w:rsid w:val="004208B9"/>
    <w:rsid w:val="00421350"/>
    <w:rsid w:val="004221E6"/>
    <w:rsid w:val="0042239E"/>
    <w:rsid w:val="00423496"/>
    <w:rsid w:val="004239D8"/>
    <w:rsid w:val="00423F2F"/>
    <w:rsid w:val="004323CC"/>
    <w:rsid w:val="00433BF7"/>
    <w:rsid w:val="00435889"/>
    <w:rsid w:val="00436460"/>
    <w:rsid w:val="00442A96"/>
    <w:rsid w:val="004438E3"/>
    <w:rsid w:val="00443DFA"/>
    <w:rsid w:val="00447FFD"/>
    <w:rsid w:val="004526D7"/>
    <w:rsid w:val="00455A17"/>
    <w:rsid w:val="00455BED"/>
    <w:rsid w:val="0045641D"/>
    <w:rsid w:val="00457124"/>
    <w:rsid w:val="00457170"/>
    <w:rsid w:val="00457288"/>
    <w:rsid w:val="00461CE8"/>
    <w:rsid w:val="0046375E"/>
    <w:rsid w:val="0046380E"/>
    <w:rsid w:val="00465573"/>
    <w:rsid w:val="00465906"/>
    <w:rsid w:val="00471EB5"/>
    <w:rsid w:val="004728C6"/>
    <w:rsid w:val="0047412B"/>
    <w:rsid w:val="00474E87"/>
    <w:rsid w:val="00475D81"/>
    <w:rsid w:val="00476563"/>
    <w:rsid w:val="00480FD3"/>
    <w:rsid w:val="004813FD"/>
    <w:rsid w:val="00483A3A"/>
    <w:rsid w:val="004856E2"/>
    <w:rsid w:val="004873E7"/>
    <w:rsid w:val="00487911"/>
    <w:rsid w:val="00490355"/>
    <w:rsid w:val="00492446"/>
    <w:rsid w:val="00492CA2"/>
    <w:rsid w:val="00493602"/>
    <w:rsid w:val="00494D5A"/>
    <w:rsid w:val="00496081"/>
    <w:rsid w:val="004A04CC"/>
    <w:rsid w:val="004A08D7"/>
    <w:rsid w:val="004A0D19"/>
    <w:rsid w:val="004A4C29"/>
    <w:rsid w:val="004A68BE"/>
    <w:rsid w:val="004A77AC"/>
    <w:rsid w:val="004B1906"/>
    <w:rsid w:val="004B1B48"/>
    <w:rsid w:val="004B5226"/>
    <w:rsid w:val="004B679F"/>
    <w:rsid w:val="004B6FC9"/>
    <w:rsid w:val="004B7F8D"/>
    <w:rsid w:val="004C120E"/>
    <w:rsid w:val="004C1A1C"/>
    <w:rsid w:val="004C21B6"/>
    <w:rsid w:val="004C41DF"/>
    <w:rsid w:val="004C46FA"/>
    <w:rsid w:val="004C587B"/>
    <w:rsid w:val="004C6FDD"/>
    <w:rsid w:val="004D4373"/>
    <w:rsid w:val="004D46DE"/>
    <w:rsid w:val="004D7FE5"/>
    <w:rsid w:val="004E07A2"/>
    <w:rsid w:val="004E35BB"/>
    <w:rsid w:val="004E39B4"/>
    <w:rsid w:val="004F171E"/>
    <w:rsid w:val="004F1933"/>
    <w:rsid w:val="004F50B5"/>
    <w:rsid w:val="004F53FA"/>
    <w:rsid w:val="004F63E5"/>
    <w:rsid w:val="004F6AC4"/>
    <w:rsid w:val="004F6EC9"/>
    <w:rsid w:val="00501582"/>
    <w:rsid w:val="00503099"/>
    <w:rsid w:val="0050432D"/>
    <w:rsid w:val="00505779"/>
    <w:rsid w:val="00505A70"/>
    <w:rsid w:val="005066B2"/>
    <w:rsid w:val="005142E6"/>
    <w:rsid w:val="00514B6D"/>
    <w:rsid w:val="00514C15"/>
    <w:rsid w:val="00514CD5"/>
    <w:rsid w:val="00514DDF"/>
    <w:rsid w:val="005169FA"/>
    <w:rsid w:val="005179B5"/>
    <w:rsid w:val="00524694"/>
    <w:rsid w:val="00531781"/>
    <w:rsid w:val="00532786"/>
    <w:rsid w:val="0053328D"/>
    <w:rsid w:val="00533B78"/>
    <w:rsid w:val="005354FD"/>
    <w:rsid w:val="00535599"/>
    <w:rsid w:val="00535E72"/>
    <w:rsid w:val="005378BC"/>
    <w:rsid w:val="00537F92"/>
    <w:rsid w:val="005403CE"/>
    <w:rsid w:val="00540EB9"/>
    <w:rsid w:val="005412B2"/>
    <w:rsid w:val="0054346E"/>
    <w:rsid w:val="00552406"/>
    <w:rsid w:val="005531C0"/>
    <w:rsid w:val="00553235"/>
    <w:rsid w:val="00553B89"/>
    <w:rsid w:val="00555D9E"/>
    <w:rsid w:val="00556FA8"/>
    <w:rsid w:val="0055796B"/>
    <w:rsid w:val="00563C23"/>
    <w:rsid w:val="00564800"/>
    <w:rsid w:val="00564D4C"/>
    <w:rsid w:val="00566E76"/>
    <w:rsid w:val="005701FD"/>
    <w:rsid w:val="00570371"/>
    <w:rsid w:val="00570EA6"/>
    <w:rsid w:val="00573E46"/>
    <w:rsid w:val="0057549C"/>
    <w:rsid w:val="005778B2"/>
    <w:rsid w:val="00580E3E"/>
    <w:rsid w:val="00582206"/>
    <w:rsid w:val="00584A3C"/>
    <w:rsid w:val="0058513E"/>
    <w:rsid w:val="005923FF"/>
    <w:rsid w:val="00594186"/>
    <w:rsid w:val="00595795"/>
    <w:rsid w:val="00595CE6"/>
    <w:rsid w:val="005973D5"/>
    <w:rsid w:val="005A05CA"/>
    <w:rsid w:val="005A7520"/>
    <w:rsid w:val="005A7B41"/>
    <w:rsid w:val="005B0E27"/>
    <w:rsid w:val="005B1868"/>
    <w:rsid w:val="005B20F2"/>
    <w:rsid w:val="005B59BE"/>
    <w:rsid w:val="005C772D"/>
    <w:rsid w:val="005C7B71"/>
    <w:rsid w:val="005D1ADE"/>
    <w:rsid w:val="005D21D2"/>
    <w:rsid w:val="005D3DEC"/>
    <w:rsid w:val="005D48F2"/>
    <w:rsid w:val="005D579B"/>
    <w:rsid w:val="005D6598"/>
    <w:rsid w:val="005D7167"/>
    <w:rsid w:val="005D7EA1"/>
    <w:rsid w:val="005E1EF4"/>
    <w:rsid w:val="005E28AC"/>
    <w:rsid w:val="005E489B"/>
    <w:rsid w:val="005E508A"/>
    <w:rsid w:val="005F1D20"/>
    <w:rsid w:val="005F3A88"/>
    <w:rsid w:val="006001DA"/>
    <w:rsid w:val="00601DFF"/>
    <w:rsid w:val="00603361"/>
    <w:rsid w:val="0060359B"/>
    <w:rsid w:val="006041AD"/>
    <w:rsid w:val="0060482D"/>
    <w:rsid w:val="00604B2D"/>
    <w:rsid w:val="00604B57"/>
    <w:rsid w:val="00604E97"/>
    <w:rsid w:val="00605373"/>
    <w:rsid w:val="006063D4"/>
    <w:rsid w:val="006073E5"/>
    <w:rsid w:val="006075B2"/>
    <w:rsid w:val="00611C82"/>
    <w:rsid w:val="00612BD5"/>
    <w:rsid w:val="00612F4B"/>
    <w:rsid w:val="00613A87"/>
    <w:rsid w:val="006157C4"/>
    <w:rsid w:val="00617DE8"/>
    <w:rsid w:val="00624519"/>
    <w:rsid w:val="0062526B"/>
    <w:rsid w:val="006279FA"/>
    <w:rsid w:val="00633899"/>
    <w:rsid w:val="00636521"/>
    <w:rsid w:val="00636E6E"/>
    <w:rsid w:val="00640B17"/>
    <w:rsid w:val="00640D05"/>
    <w:rsid w:val="0065278F"/>
    <w:rsid w:val="006530CE"/>
    <w:rsid w:val="0065438C"/>
    <w:rsid w:val="00654E10"/>
    <w:rsid w:val="0065728E"/>
    <w:rsid w:val="006612F6"/>
    <w:rsid w:val="00663466"/>
    <w:rsid w:val="006639F8"/>
    <w:rsid w:val="006641D8"/>
    <w:rsid w:val="0066424B"/>
    <w:rsid w:val="00665056"/>
    <w:rsid w:val="006662D7"/>
    <w:rsid w:val="006670A0"/>
    <w:rsid w:val="00673649"/>
    <w:rsid w:val="00675D4F"/>
    <w:rsid w:val="00676441"/>
    <w:rsid w:val="00677451"/>
    <w:rsid w:val="00680C35"/>
    <w:rsid w:val="00682FA1"/>
    <w:rsid w:val="00684C61"/>
    <w:rsid w:val="0068526C"/>
    <w:rsid w:val="00685F0B"/>
    <w:rsid w:val="006958D0"/>
    <w:rsid w:val="00697832"/>
    <w:rsid w:val="006A18A7"/>
    <w:rsid w:val="006A5FCF"/>
    <w:rsid w:val="006A6112"/>
    <w:rsid w:val="006A7430"/>
    <w:rsid w:val="006B06CF"/>
    <w:rsid w:val="006B0BB0"/>
    <w:rsid w:val="006C24E4"/>
    <w:rsid w:val="006C2AC9"/>
    <w:rsid w:val="006C61D2"/>
    <w:rsid w:val="006C74BB"/>
    <w:rsid w:val="006D438C"/>
    <w:rsid w:val="006D7671"/>
    <w:rsid w:val="006D76C7"/>
    <w:rsid w:val="006E62CE"/>
    <w:rsid w:val="006E6571"/>
    <w:rsid w:val="006E67A9"/>
    <w:rsid w:val="006E70B7"/>
    <w:rsid w:val="006F1978"/>
    <w:rsid w:val="006F4FDE"/>
    <w:rsid w:val="00700968"/>
    <w:rsid w:val="00700AA4"/>
    <w:rsid w:val="0070375F"/>
    <w:rsid w:val="007062A2"/>
    <w:rsid w:val="00706EB2"/>
    <w:rsid w:val="007104D1"/>
    <w:rsid w:val="00713698"/>
    <w:rsid w:val="00713E1E"/>
    <w:rsid w:val="0071561E"/>
    <w:rsid w:val="00717F6F"/>
    <w:rsid w:val="0072066A"/>
    <w:rsid w:val="00720E57"/>
    <w:rsid w:val="00723F96"/>
    <w:rsid w:val="00725A92"/>
    <w:rsid w:val="007271AA"/>
    <w:rsid w:val="00727430"/>
    <w:rsid w:val="007301A3"/>
    <w:rsid w:val="0073087E"/>
    <w:rsid w:val="00731BCD"/>
    <w:rsid w:val="00731E59"/>
    <w:rsid w:val="00735AD6"/>
    <w:rsid w:val="00735DD5"/>
    <w:rsid w:val="0073701E"/>
    <w:rsid w:val="007412B0"/>
    <w:rsid w:val="007416AD"/>
    <w:rsid w:val="007428C6"/>
    <w:rsid w:val="007428FC"/>
    <w:rsid w:val="00744C29"/>
    <w:rsid w:val="00745514"/>
    <w:rsid w:val="00746976"/>
    <w:rsid w:val="007476E3"/>
    <w:rsid w:val="00750AF4"/>
    <w:rsid w:val="00750BA7"/>
    <w:rsid w:val="00751D68"/>
    <w:rsid w:val="007526F3"/>
    <w:rsid w:val="00755BAB"/>
    <w:rsid w:val="0075725C"/>
    <w:rsid w:val="007606AE"/>
    <w:rsid w:val="007617A8"/>
    <w:rsid w:val="00761AEF"/>
    <w:rsid w:val="00761DA5"/>
    <w:rsid w:val="007630E7"/>
    <w:rsid w:val="007640F8"/>
    <w:rsid w:val="007702A4"/>
    <w:rsid w:val="00771350"/>
    <w:rsid w:val="00772E03"/>
    <w:rsid w:val="00773EF7"/>
    <w:rsid w:val="0077564A"/>
    <w:rsid w:val="00775699"/>
    <w:rsid w:val="00780939"/>
    <w:rsid w:val="007829FA"/>
    <w:rsid w:val="00782F53"/>
    <w:rsid w:val="0078625B"/>
    <w:rsid w:val="00787AC4"/>
    <w:rsid w:val="00791FCE"/>
    <w:rsid w:val="0079419F"/>
    <w:rsid w:val="007944D1"/>
    <w:rsid w:val="00795558"/>
    <w:rsid w:val="0079571E"/>
    <w:rsid w:val="007959A9"/>
    <w:rsid w:val="00795CAA"/>
    <w:rsid w:val="007A0F12"/>
    <w:rsid w:val="007A18DE"/>
    <w:rsid w:val="007A5473"/>
    <w:rsid w:val="007B2145"/>
    <w:rsid w:val="007B2CCC"/>
    <w:rsid w:val="007B3376"/>
    <w:rsid w:val="007B46AF"/>
    <w:rsid w:val="007B6C21"/>
    <w:rsid w:val="007B77B9"/>
    <w:rsid w:val="007C03A1"/>
    <w:rsid w:val="007C065D"/>
    <w:rsid w:val="007C2495"/>
    <w:rsid w:val="007C44FA"/>
    <w:rsid w:val="007C53EF"/>
    <w:rsid w:val="007C721E"/>
    <w:rsid w:val="007C7DA3"/>
    <w:rsid w:val="007D375D"/>
    <w:rsid w:val="007D3C78"/>
    <w:rsid w:val="007D58DF"/>
    <w:rsid w:val="007D6F52"/>
    <w:rsid w:val="007E2711"/>
    <w:rsid w:val="007E33FE"/>
    <w:rsid w:val="007E4E7B"/>
    <w:rsid w:val="007E531F"/>
    <w:rsid w:val="007E6D29"/>
    <w:rsid w:val="007E6FF1"/>
    <w:rsid w:val="007F04A8"/>
    <w:rsid w:val="007F091A"/>
    <w:rsid w:val="007F271F"/>
    <w:rsid w:val="007F3164"/>
    <w:rsid w:val="007F4BA4"/>
    <w:rsid w:val="007F4C48"/>
    <w:rsid w:val="007F508E"/>
    <w:rsid w:val="007F6FE6"/>
    <w:rsid w:val="00801097"/>
    <w:rsid w:val="00804BF1"/>
    <w:rsid w:val="00805E75"/>
    <w:rsid w:val="0080638A"/>
    <w:rsid w:val="00810297"/>
    <w:rsid w:val="008116F5"/>
    <w:rsid w:val="0081269B"/>
    <w:rsid w:val="00814128"/>
    <w:rsid w:val="008154D5"/>
    <w:rsid w:val="00815E52"/>
    <w:rsid w:val="00824AD8"/>
    <w:rsid w:val="00825391"/>
    <w:rsid w:val="00825DF6"/>
    <w:rsid w:val="00833955"/>
    <w:rsid w:val="00833C79"/>
    <w:rsid w:val="00834883"/>
    <w:rsid w:val="00835723"/>
    <w:rsid w:val="00836E80"/>
    <w:rsid w:val="00837485"/>
    <w:rsid w:val="00837968"/>
    <w:rsid w:val="0084430E"/>
    <w:rsid w:val="00847F5E"/>
    <w:rsid w:val="00850434"/>
    <w:rsid w:val="00851EE0"/>
    <w:rsid w:val="00856B09"/>
    <w:rsid w:val="008600BE"/>
    <w:rsid w:val="008620A0"/>
    <w:rsid w:val="00865D62"/>
    <w:rsid w:val="00870C0B"/>
    <w:rsid w:val="00871DF6"/>
    <w:rsid w:val="008728A9"/>
    <w:rsid w:val="00872F31"/>
    <w:rsid w:val="008811BC"/>
    <w:rsid w:val="00891047"/>
    <w:rsid w:val="00892E35"/>
    <w:rsid w:val="008A0542"/>
    <w:rsid w:val="008A3269"/>
    <w:rsid w:val="008A5ACF"/>
    <w:rsid w:val="008B0CA2"/>
    <w:rsid w:val="008B1A4F"/>
    <w:rsid w:val="008B298B"/>
    <w:rsid w:val="008B4FBF"/>
    <w:rsid w:val="008B6F65"/>
    <w:rsid w:val="008C38EE"/>
    <w:rsid w:val="008C43DD"/>
    <w:rsid w:val="008C72F5"/>
    <w:rsid w:val="008C775C"/>
    <w:rsid w:val="008D496C"/>
    <w:rsid w:val="008D55F8"/>
    <w:rsid w:val="008D584A"/>
    <w:rsid w:val="008D58E5"/>
    <w:rsid w:val="008D5A02"/>
    <w:rsid w:val="008D7B0B"/>
    <w:rsid w:val="008E0006"/>
    <w:rsid w:val="008E3620"/>
    <w:rsid w:val="008E60AA"/>
    <w:rsid w:val="008E7B2B"/>
    <w:rsid w:val="008F068E"/>
    <w:rsid w:val="008F1881"/>
    <w:rsid w:val="008F1EA7"/>
    <w:rsid w:val="008F2657"/>
    <w:rsid w:val="008F428E"/>
    <w:rsid w:val="008F42E0"/>
    <w:rsid w:val="008F4DBB"/>
    <w:rsid w:val="008F54DA"/>
    <w:rsid w:val="008F5A1C"/>
    <w:rsid w:val="008F64CD"/>
    <w:rsid w:val="009100F0"/>
    <w:rsid w:val="009117F3"/>
    <w:rsid w:val="00912E6D"/>
    <w:rsid w:val="00913734"/>
    <w:rsid w:val="00913BE1"/>
    <w:rsid w:val="00913E68"/>
    <w:rsid w:val="0091483E"/>
    <w:rsid w:val="00917EC7"/>
    <w:rsid w:val="009211F9"/>
    <w:rsid w:val="00926F28"/>
    <w:rsid w:val="00931065"/>
    <w:rsid w:val="009311CB"/>
    <w:rsid w:val="009332A7"/>
    <w:rsid w:val="009343FA"/>
    <w:rsid w:val="00936045"/>
    <w:rsid w:val="00937DBB"/>
    <w:rsid w:val="00940B01"/>
    <w:rsid w:val="009440BC"/>
    <w:rsid w:val="009456E6"/>
    <w:rsid w:val="0094573A"/>
    <w:rsid w:val="009462B1"/>
    <w:rsid w:val="009466E3"/>
    <w:rsid w:val="0095127F"/>
    <w:rsid w:val="00952807"/>
    <w:rsid w:val="009578FE"/>
    <w:rsid w:val="00960F45"/>
    <w:rsid w:val="00961119"/>
    <w:rsid w:val="00964C9C"/>
    <w:rsid w:val="00964D88"/>
    <w:rsid w:val="00971D5B"/>
    <w:rsid w:val="0097394D"/>
    <w:rsid w:val="0097484B"/>
    <w:rsid w:val="00977000"/>
    <w:rsid w:val="00983364"/>
    <w:rsid w:val="00985D02"/>
    <w:rsid w:val="0098769B"/>
    <w:rsid w:val="009904FF"/>
    <w:rsid w:val="00992EFD"/>
    <w:rsid w:val="00994B83"/>
    <w:rsid w:val="00995BEE"/>
    <w:rsid w:val="009972E4"/>
    <w:rsid w:val="009A5CF4"/>
    <w:rsid w:val="009A6A7A"/>
    <w:rsid w:val="009A783D"/>
    <w:rsid w:val="009A7D62"/>
    <w:rsid w:val="009B351B"/>
    <w:rsid w:val="009C1911"/>
    <w:rsid w:val="009C414C"/>
    <w:rsid w:val="009C5AD7"/>
    <w:rsid w:val="009D055B"/>
    <w:rsid w:val="009D17CF"/>
    <w:rsid w:val="009D7708"/>
    <w:rsid w:val="009E1BA2"/>
    <w:rsid w:val="009E2F4C"/>
    <w:rsid w:val="009E3CA6"/>
    <w:rsid w:val="009F1AC0"/>
    <w:rsid w:val="009F1E50"/>
    <w:rsid w:val="009F2D73"/>
    <w:rsid w:val="009F35D6"/>
    <w:rsid w:val="009F5121"/>
    <w:rsid w:val="009F5FA3"/>
    <w:rsid w:val="00A01C40"/>
    <w:rsid w:val="00A02D76"/>
    <w:rsid w:val="00A04A07"/>
    <w:rsid w:val="00A105E8"/>
    <w:rsid w:val="00A112E2"/>
    <w:rsid w:val="00A1177A"/>
    <w:rsid w:val="00A118ED"/>
    <w:rsid w:val="00A12E08"/>
    <w:rsid w:val="00A13861"/>
    <w:rsid w:val="00A15AEE"/>
    <w:rsid w:val="00A17480"/>
    <w:rsid w:val="00A2031C"/>
    <w:rsid w:val="00A231C2"/>
    <w:rsid w:val="00A254C7"/>
    <w:rsid w:val="00A25FBA"/>
    <w:rsid w:val="00A265CA"/>
    <w:rsid w:val="00A26AC7"/>
    <w:rsid w:val="00A26EB0"/>
    <w:rsid w:val="00A31084"/>
    <w:rsid w:val="00A333D2"/>
    <w:rsid w:val="00A33A58"/>
    <w:rsid w:val="00A34A5C"/>
    <w:rsid w:val="00A35E90"/>
    <w:rsid w:val="00A36DF9"/>
    <w:rsid w:val="00A422E8"/>
    <w:rsid w:val="00A446AD"/>
    <w:rsid w:val="00A47FBB"/>
    <w:rsid w:val="00A52755"/>
    <w:rsid w:val="00A54900"/>
    <w:rsid w:val="00A5532E"/>
    <w:rsid w:val="00A565EA"/>
    <w:rsid w:val="00A571D9"/>
    <w:rsid w:val="00A64F39"/>
    <w:rsid w:val="00A6670F"/>
    <w:rsid w:val="00A7276A"/>
    <w:rsid w:val="00A74670"/>
    <w:rsid w:val="00A7534B"/>
    <w:rsid w:val="00A77C16"/>
    <w:rsid w:val="00A8047C"/>
    <w:rsid w:val="00A8070B"/>
    <w:rsid w:val="00A82529"/>
    <w:rsid w:val="00A82D9A"/>
    <w:rsid w:val="00A912F5"/>
    <w:rsid w:val="00A91FFF"/>
    <w:rsid w:val="00A92FC8"/>
    <w:rsid w:val="00A933C9"/>
    <w:rsid w:val="00A97B3C"/>
    <w:rsid w:val="00AA02EC"/>
    <w:rsid w:val="00AA2D7A"/>
    <w:rsid w:val="00AA549B"/>
    <w:rsid w:val="00AB1699"/>
    <w:rsid w:val="00AB29D7"/>
    <w:rsid w:val="00AB4F5D"/>
    <w:rsid w:val="00AB6047"/>
    <w:rsid w:val="00AB6504"/>
    <w:rsid w:val="00AB7876"/>
    <w:rsid w:val="00AC0364"/>
    <w:rsid w:val="00AC123C"/>
    <w:rsid w:val="00AC19C9"/>
    <w:rsid w:val="00AC4BA7"/>
    <w:rsid w:val="00AC67A6"/>
    <w:rsid w:val="00AD6B85"/>
    <w:rsid w:val="00AE0CDD"/>
    <w:rsid w:val="00AE2B63"/>
    <w:rsid w:val="00AE37EC"/>
    <w:rsid w:val="00AE4B82"/>
    <w:rsid w:val="00AE5BC5"/>
    <w:rsid w:val="00AE6B61"/>
    <w:rsid w:val="00AF2F07"/>
    <w:rsid w:val="00AF3C39"/>
    <w:rsid w:val="00AF4D84"/>
    <w:rsid w:val="00B01B1C"/>
    <w:rsid w:val="00B053CD"/>
    <w:rsid w:val="00B06A46"/>
    <w:rsid w:val="00B14005"/>
    <w:rsid w:val="00B15478"/>
    <w:rsid w:val="00B15AB0"/>
    <w:rsid w:val="00B16CE9"/>
    <w:rsid w:val="00B23CD2"/>
    <w:rsid w:val="00B30C12"/>
    <w:rsid w:val="00B3130C"/>
    <w:rsid w:val="00B32F44"/>
    <w:rsid w:val="00B33642"/>
    <w:rsid w:val="00B35EB5"/>
    <w:rsid w:val="00B35ED0"/>
    <w:rsid w:val="00B36198"/>
    <w:rsid w:val="00B37353"/>
    <w:rsid w:val="00B402E3"/>
    <w:rsid w:val="00B40717"/>
    <w:rsid w:val="00B45B98"/>
    <w:rsid w:val="00B47E0E"/>
    <w:rsid w:val="00B54218"/>
    <w:rsid w:val="00B60F48"/>
    <w:rsid w:val="00B63067"/>
    <w:rsid w:val="00B632AA"/>
    <w:rsid w:val="00B639BC"/>
    <w:rsid w:val="00B65758"/>
    <w:rsid w:val="00B65881"/>
    <w:rsid w:val="00B66357"/>
    <w:rsid w:val="00B67A01"/>
    <w:rsid w:val="00B7029A"/>
    <w:rsid w:val="00B74300"/>
    <w:rsid w:val="00B7776C"/>
    <w:rsid w:val="00B77780"/>
    <w:rsid w:val="00B82644"/>
    <w:rsid w:val="00B865C6"/>
    <w:rsid w:val="00B871B6"/>
    <w:rsid w:val="00B91745"/>
    <w:rsid w:val="00B954EB"/>
    <w:rsid w:val="00BA0CAE"/>
    <w:rsid w:val="00BA258D"/>
    <w:rsid w:val="00BA2BFF"/>
    <w:rsid w:val="00BA2FF6"/>
    <w:rsid w:val="00BA34AC"/>
    <w:rsid w:val="00BB332E"/>
    <w:rsid w:val="00BB5689"/>
    <w:rsid w:val="00BB6ED6"/>
    <w:rsid w:val="00BB7B5E"/>
    <w:rsid w:val="00BC0CC6"/>
    <w:rsid w:val="00BC28ED"/>
    <w:rsid w:val="00BC3C14"/>
    <w:rsid w:val="00BD1E3F"/>
    <w:rsid w:val="00BD2EB4"/>
    <w:rsid w:val="00BD3996"/>
    <w:rsid w:val="00BD410E"/>
    <w:rsid w:val="00BD4F2B"/>
    <w:rsid w:val="00BD5767"/>
    <w:rsid w:val="00BD5EE4"/>
    <w:rsid w:val="00BD6CF6"/>
    <w:rsid w:val="00BE7056"/>
    <w:rsid w:val="00BF2775"/>
    <w:rsid w:val="00BF4C21"/>
    <w:rsid w:val="00BF4F4B"/>
    <w:rsid w:val="00BF53B4"/>
    <w:rsid w:val="00BF5A6C"/>
    <w:rsid w:val="00C0154B"/>
    <w:rsid w:val="00C03731"/>
    <w:rsid w:val="00C07088"/>
    <w:rsid w:val="00C1076E"/>
    <w:rsid w:val="00C154E1"/>
    <w:rsid w:val="00C15E52"/>
    <w:rsid w:val="00C1673D"/>
    <w:rsid w:val="00C16DD0"/>
    <w:rsid w:val="00C17449"/>
    <w:rsid w:val="00C17EF7"/>
    <w:rsid w:val="00C2134B"/>
    <w:rsid w:val="00C23FFB"/>
    <w:rsid w:val="00C26848"/>
    <w:rsid w:val="00C2693A"/>
    <w:rsid w:val="00C30687"/>
    <w:rsid w:val="00C321D9"/>
    <w:rsid w:val="00C3309D"/>
    <w:rsid w:val="00C34771"/>
    <w:rsid w:val="00C36818"/>
    <w:rsid w:val="00C4698F"/>
    <w:rsid w:val="00C46D34"/>
    <w:rsid w:val="00C52C56"/>
    <w:rsid w:val="00C52E0E"/>
    <w:rsid w:val="00C5497B"/>
    <w:rsid w:val="00C5509C"/>
    <w:rsid w:val="00C55334"/>
    <w:rsid w:val="00C56CF2"/>
    <w:rsid w:val="00C57B94"/>
    <w:rsid w:val="00C60C2F"/>
    <w:rsid w:val="00C61E37"/>
    <w:rsid w:val="00C61F97"/>
    <w:rsid w:val="00C64A1B"/>
    <w:rsid w:val="00C67C10"/>
    <w:rsid w:val="00C7326F"/>
    <w:rsid w:val="00C76C0E"/>
    <w:rsid w:val="00C77C4B"/>
    <w:rsid w:val="00C8084F"/>
    <w:rsid w:val="00C824EA"/>
    <w:rsid w:val="00C83ADC"/>
    <w:rsid w:val="00C85143"/>
    <w:rsid w:val="00C87B60"/>
    <w:rsid w:val="00C927CB"/>
    <w:rsid w:val="00C96E1A"/>
    <w:rsid w:val="00CA0022"/>
    <w:rsid w:val="00CA2B34"/>
    <w:rsid w:val="00CA6247"/>
    <w:rsid w:val="00CA6ED8"/>
    <w:rsid w:val="00CB0341"/>
    <w:rsid w:val="00CB5A17"/>
    <w:rsid w:val="00CB7996"/>
    <w:rsid w:val="00CB7DF8"/>
    <w:rsid w:val="00CC0D37"/>
    <w:rsid w:val="00CC0E0F"/>
    <w:rsid w:val="00CC24D5"/>
    <w:rsid w:val="00CC2561"/>
    <w:rsid w:val="00CC57EE"/>
    <w:rsid w:val="00CC6851"/>
    <w:rsid w:val="00CC6E47"/>
    <w:rsid w:val="00CC6F45"/>
    <w:rsid w:val="00CC6F82"/>
    <w:rsid w:val="00CC74B9"/>
    <w:rsid w:val="00CD1E0C"/>
    <w:rsid w:val="00CD5148"/>
    <w:rsid w:val="00CD5F7F"/>
    <w:rsid w:val="00CD642F"/>
    <w:rsid w:val="00CE2523"/>
    <w:rsid w:val="00CE32CA"/>
    <w:rsid w:val="00CE4D20"/>
    <w:rsid w:val="00CE79EF"/>
    <w:rsid w:val="00CF2C52"/>
    <w:rsid w:val="00CF3808"/>
    <w:rsid w:val="00CF5BFF"/>
    <w:rsid w:val="00CF7AC6"/>
    <w:rsid w:val="00D004A3"/>
    <w:rsid w:val="00D02407"/>
    <w:rsid w:val="00D06194"/>
    <w:rsid w:val="00D106BD"/>
    <w:rsid w:val="00D144AE"/>
    <w:rsid w:val="00D2314C"/>
    <w:rsid w:val="00D264F3"/>
    <w:rsid w:val="00D27B81"/>
    <w:rsid w:val="00D313C2"/>
    <w:rsid w:val="00D32F7F"/>
    <w:rsid w:val="00D352EF"/>
    <w:rsid w:val="00D364CE"/>
    <w:rsid w:val="00D368E4"/>
    <w:rsid w:val="00D42319"/>
    <w:rsid w:val="00D43D02"/>
    <w:rsid w:val="00D443C2"/>
    <w:rsid w:val="00D500F8"/>
    <w:rsid w:val="00D52AC9"/>
    <w:rsid w:val="00D54E2F"/>
    <w:rsid w:val="00D56D1A"/>
    <w:rsid w:val="00D56D55"/>
    <w:rsid w:val="00D61769"/>
    <w:rsid w:val="00D747EE"/>
    <w:rsid w:val="00D74EFF"/>
    <w:rsid w:val="00D7534A"/>
    <w:rsid w:val="00D75852"/>
    <w:rsid w:val="00D761E1"/>
    <w:rsid w:val="00D7652B"/>
    <w:rsid w:val="00D81DF9"/>
    <w:rsid w:val="00D8546A"/>
    <w:rsid w:val="00D922E6"/>
    <w:rsid w:val="00D9325F"/>
    <w:rsid w:val="00D941E5"/>
    <w:rsid w:val="00D94632"/>
    <w:rsid w:val="00D96B70"/>
    <w:rsid w:val="00DA0AC2"/>
    <w:rsid w:val="00DA2CB6"/>
    <w:rsid w:val="00DA5CCA"/>
    <w:rsid w:val="00DA6266"/>
    <w:rsid w:val="00DA73A3"/>
    <w:rsid w:val="00DB015B"/>
    <w:rsid w:val="00DB02E5"/>
    <w:rsid w:val="00DB40D6"/>
    <w:rsid w:val="00DC3E02"/>
    <w:rsid w:val="00DC4BBC"/>
    <w:rsid w:val="00DC505C"/>
    <w:rsid w:val="00DC6177"/>
    <w:rsid w:val="00DC6356"/>
    <w:rsid w:val="00DD3783"/>
    <w:rsid w:val="00DE122E"/>
    <w:rsid w:val="00DE1DE4"/>
    <w:rsid w:val="00DE3348"/>
    <w:rsid w:val="00DE3A10"/>
    <w:rsid w:val="00DF0214"/>
    <w:rsid w:val="00DF0221"/>
    <w:rsid w:val="00DF0457"/>
    <w:rsid w:val="00DF2E41"/>
    <w:rsid w:val="00DF2F54"/>
    <w:rsid w:val="00DF3B86"/>
    <w:rsid w:val="00DF4E92"/>
    <w:rsid w:val="00DF5714"/>
    <w:rsid w:val="00DF6F84"/>
    <w:rsid w:val="00E07AA4"/>
    <w:rsid w:val="00E12AE3"/>
    <w:rsid w:val="00E13337"/>
    <w:rsid w:val="00E14F70"/>
    <w:rsid w:val="00E16ECC"/>
    <w:rsid w:val="00E22F78"/>
    <w:rsid w:val="00E2308E"/>
    <w:rsid w:val="00E2581E"/>
    <w:rsid w:val="00E26DBC"/>
    <w:rsid w:val="00E318C2"/>
    <w:rsid w:val="00E31FFC"/>
    <w:rsid w:val="00E37AF8"/>
    <w:rsid w:val="00E37FCE"/>
    <w:rsid w:val="00E445DC"/>
    <w:rsid w:val="00E5430E"/>
    <w:rsid w:val="00E56740"/>
    <w:rsid w:val="00E60AC4"/>
    <w:rsid w:val="00E60CBD"/>
    <w:rsid w:val="00E61647"/>
    <w:rsid w:val="00E62117"/>
    <w:rsid w:val="00E63641"/>
    <w:rsid w:val="00E64946"/>
    <w:rsid w:val="00E66B81"/>
    <w:rsid w:val="00E76C20"/>
    <w:rsid w:val="00E772AD"/>
    <w:rsid w:val="00E90102"/>
    <w:rsid w:val="00E90198"/>
    <w:rsid w:val="00E907C1"/>
    <w:rsid w:val="00E93EEE"/>
    <w:rsid w:val="00E9409B"/>
    <w:rsid w:val="00EA1684"/>
    <w:rsid w:val="00EA5CFA"/>
    <w:rsid w:val="00EB0576"/>
    <w:rsid w:val="00EB07A8"/>
    <w:rsid w:val="00EB0C7C"/>
    <w:rsid w:val="00EB21FC"/>
    <w:rsid w:val="00EB4950"/>
    <w:rsid w:val="00EB7849"/>
    <w:rsid w:val="00EB7F86"/>
    <w:rsid w:val="00EC0084"/>
    <w:rsid w:val="00EC2232"/>
    <w:rsid w:val="00EC26E1"/>
    <w:rsid w:val="00EC4BCF"/>
    <w:rsid w:val="00EC5DF1"/>
    <w:rsid w:val="00EC7152"/>
    <w:rsid w:val="00EC77F2"/>
    <w:rsid w:val="00EC7A54"/>
    <w:rsid w:val="00ED246F"/>
    <w:rsid w:val="00EE7C72"/>
    <w:rsid w:val="00EF0126"/>
    <w:rsid w:val="00EF476C"/>
    <w:rsid w:val="00EF5759"/>
    <w:rsid w:val="00EF7841"/>
    <w:rsid w:val="00F006E5"/>
    <w:rsid w:val="00F04022"/>
    <w:rsid w:val="00F05556"/>
    <w:rsid w:val="00F06242"/>
    <w:rsid w:val="00F1328B"/>
    <w:rsid w:val="00F17E98"/>
    <w:rsid w:val="00F2041E"/>
    <w:rsid w:val="00F208CB"/>
    <w:rsid w:val="00F20933"/>
    <w:rsid w:val="00F2355F"/>
    <w:rsid w:val="00F24636"/>
    <w:rsid w:val="00F27893"/>
    <w:rsid w:val="00F30466"/>
    <w:rsid w:val="00F318DB"/>
    <w:rsid w:val="00F31D33"/>
    <w:rsid w:val="00F32808"/>
    <w:rsid w:val="00F32A21"/>
    <w:rsid w:val="00F3443F"/>
    <w:rsid w:val="00F35E0E"/>
    <w:rsid w:val="00F37464"/>
    <w:rsid w:val="00F4053D"/>
    <w:rsid w:val="00F40A9C"/>
    <w:rsid w:val="00F414D6"/>
    <w:rsid w:val="00F42352"/>
    <w:rsid w:val="00F42670"/>
    <w:rsid w:val="00F43172"/>
    <w:rsid w:val="00F43DB2"/>
    <w:rsid w:val="00F44BE4"/>
    <w:rsid w:val="00F508F3"/>
    <w:rsid w:val="00F50F3F"/>
    <w:rsid w:val="00F555B3"/>
    <w:rsid w:val="00F56A59"/>
    <w:rsid w:val="00F6036D"/>
    <w:rsid w:val="00F60559"/>
    <w:rsid w:val="00F61A82"/>
    <w:rsid w:val="00F64170"/>
    <w:rsid w:val="00F649AA"/>
    <w:rsid w:val="00F64CEF"/>
    <w:rsid w:val="00F65251"/>
    <w:rsid w:val="00F7083F"/>
    <w:rsid w:val="00F7292A"/>
    <w:rsid w:val="00F7341E"/>
    <w:rsid w:val="00F73C00"/>
    <w:rsid w:val="00F73E59"/>
    <w:rsid w:val="00F76D2A"/>
    <w:rsid w:val="00F76F16"/>
    <w:rsid w:val="00F7701A"/>
    <w:rsid w:val="00F77823"/>
    <w:rsid w:val="00F8552C"/>
    <w:rsid w:val="00F8569E"/>
    <w:rsid w:val="00F862B6"/>
    <w:rsid w:val="00F8684F"/>
    <w:rsid w:val="00F94710"/>
    <w:rsid w:val="00F95A89"/>
    <w:rsid w:val="00F96E89"/>
    <w:rsid w:val="00FA1336"/>
    <w:rsid w:val="00FA2781"/>
    <w:rsid w:val="00FA7174"/>
    <w:rsid w:val="00FB025D"/>
    <w:rsid w:val="00FB3304"/>
    <w:rsid w:val="00FC0769"/>
    <w:rsid w:val="00FC0F21"/>
    <w:rsid w:val="00FC1EC7"/>
    <w:rsid w:val="00FC291A"/>
    <w:rsid w:val="00FC6FFC"/>
    <w:rsid w:val="00FC77CE"/>
    <w:rsid w:val="00FD10AB"/>
    <w:rsid w:val="00FD3EA2"/>
    <w:rsid w:val="00FE61B3"/>
    <w:rsid w:val="00FE71CC"/>
    <w:rsid w:val="00FF300C"/>
    <w:rsid w:val="00FF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67686"/>
  <w15:chartTrackingRefBased/>
  <w15:docId w15:val="{622C87ED-15AF-465C-831D-6B6390B0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E3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32296"/>
    <w:pPr>
      <w:keepNext/>
      <w:numPr>
        <w:numId w:val="1"/>
      </w:numPr>
      <w:spacing w:before="240" w:after="60"/>
      <w:outlineLvl w:val="0"/>
    </w:pPr>
    <w:rPr>
      <w:rFonts w:ascii="Arial" w:hAnsi="Arial"/>
      <w:b/>
      <w:kern w:val="28"/>
      <w:sz w:val="28"/>
    </w:rPr>
  </w:style>
  <w:style w:type="paragraph" w:styleId="Heading2">
    <w:name w:val="heading 2"/>
    <w:basedOn w:val="Normal"/>
    <w:next w:val="Normal"/>
    <w:link w:val="Heading2Char"/>
    <w:qFormat/>
    <w:rsid w:val="00132296"/>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qFormat/>
    <w:rsid w:val="00132296"/>
    <w:pPr>
      <w:keepNext/>
      <w:numPr>
        <w:ilvl w:val="2"/>
        <w:numId w:val="1"/>
      </w:numPr>
      <w:spacing w:before="240" w:after="60"/>
      <w:outlineLvl w:val="2"/>
    </w:pPr>
    <w:rPr>
      <w:b/>
      <w:sz w:val="24"/>
    </w:rPr>
  </w:style>
  <w:style w:type="paragraph" w:styleId="Heading4">
    <w:name w:val="heading 4"/>
    <w:basedOn w:val="Normal"/>
    <w:next w:val="Normal"/>
    <w:link w:val="Heading4Char"/>
    <w:qFormat/>
    <w:rsid w:val="00132296"/>
    <w:pPr>
      <w:keepNext/>
      <w:numPr>
        <w:ilvl w:val="3"/>
        <w:numId w:val="1"/>
      </w:numPr>
      <w:spacing w:before="240" w:after="60"/>
      <w:outlineLvl w:val="3"/>
    </w:pPr>
    <w:rPr>
      <w:b/>
      <w:i/>
      <w:sz w:val="24"/>
    </w:rPr>
  </w:style>
  <w:style w:type="paragraph" w:styleId="Heading5">
    <w:name w:val="heading 5"/>
    <w:basedOn w:val="Normal"/>
    <w:next w:val="Normal"/>
    <w:link w:val="Heading5Char"/>
    <w:qFormat/>
    <w:rsid w:val="00132296"/>
    <w:pPr>
      <w:numPr>
        <w:ilvl w:val="4"/>
        <w:numId w:val="1"/>
      </w:numPr>
      <w:spacing w:before="240" w:after="60"/>
      <w:outlineLvl w:val="4"/>
    </w:pPr>
    <w:rPr>
      <w:rFonts w:ascii="Arial" w:hAnsi="Arial"/>
      <w:sz w:val="22"/>
    </w:rPr>
  </w:style>
  <w:style w:type="paragraph" w:styleId="Heading6">
    <w:name w:val="heading 6"/>
    <w:basedOn w:val="Normal"/>
    <w:next w:val="Normal"/>
    <w:link w:val="Heading6Char"/>
    <w:qFormat/>
    <w:rsid w:val="00132296"/>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132296"/>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132296"/>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132296"/>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80E3E"/>
    <w:pPr>
      <w:tabs>
        <w:tab w:val="center" w:pos="4320"/>
        <w:tab w:val="right" w:pos="8640"/>
      </w:tabs>
    </w:pPr>
  </w:style>
  <w:style w:type="character" w:customStyle="1" w:styleId="HeaderChar">
    <w:name w:val="Header Char"/>
    <w:basedOn w:val="DefaultParagraphFont"/>
    <w:link w:val="Header"/>
    <w:uiPriority w:val="99"/>
    <w:rsid w:val="00580E3E"/>
    <w:rPr>
      <w:rFonts w:ascii="Times New Roman" w:eastAsia="Times New Roman" w:hAnsi="Times New Roman" w:cs="Times New Roman"/>
      <w:sz w:val="20"/>
      <w:szCs w:val="20"/>
    </w:rPr>
  </w:style>
  <w:style w:type="paragraph" w:styleId="BodyText">
    <w:name w:val="Body Text"/>
    <w:basedOn w:val="Normal"/>
    <w:link w:val="BodyTextChar"/>
    <w:rsid w:val="00580E3E"/>
    <w:rPr>
      <w:sz w:val="24"/>
    </w:rPr>
  </w:style>
  <w:style w:type="character" w:customStyle="1" w:styleId="BodyTextChar">
    <w:name w:val="Body Text Char"/>
    <w:basedOn w:val="DefaultParagraphFont"/>
    <w:link w:val="BodyText"/>
    <w:rsid w:val="00580E3E"/>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13229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32296"/>
    <w:rPr>
      <w:rFonts w:ascii="Arial" w:eastAsia="Times New Roman" w:hAnsi="Arial" w:cs="Times New Roman"/>
      <w:b/>
      <w:i/>
      <w:sz w:val="24"/>
      <w:szCs w:val="20"/>
    </w:rPr>
  </w:style>
  <w:style w:type="character" w:customStyle="1" w:styleId="Heading3Char">
    <w:name w:val="Heading 3 Char"/>
    <w:basedOn w:val="DefaultParagraphFont"/>
    <w:link w:val="Heading3"/>
    <w:rsid w:val="00132296"/>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13229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132296"/>
    <w:rPr>
      <w:rFonts w:ascii="Arial" w:eastAsia="Times New Roman" w:hAnsi="Arial" w:cs="Times New Roman"/>
      <w:szCs w:val="20"/>
    </w:rPr>
  </w:style>
  <w:style w:type="character" w:customStyle="1" w:styleId="Heading6Char">
    <w:name w:val="Heading 6 Char"/>
    <w:basedOn w:val="DefaultParagraphFont"/>
    <w:link w:val="Heading6"/>
    <w:rsid w:val="00132296"/>
    <w:rPr>
      <w:rFonts w:ascii="Arial" w:eastAsia="Times New Roman" w:hAnsi="Arial" w:cs="Times New Roman"/>
      <w:i/>
      <w:szCs w:val="20"/>
    </w:rPr>
  </w:style>
  <w:style w:type="character" w:customStyle="1" w:styleId="Heading7Char">
    <w:name w:val="Heading 7 Char"/>
    <w:basedOn w:val="DefaultParagraphFont"/>
    <w:link w:val="Heading7"/>
    <w:rsid w:val="00132296"/>
    <w:rPr>
      <w:rFonts w:ascii="Arial" w:eastAsia="Times New Roman" w:hAnsi="Arial" w:cs="Times New Roman"/>
      <w:sz w:val="20"/>
      <w:szCs w:val="20"/>
    </w:rPr>
  </w:style>
  <w:style w:type="character" w:customStyle="1" w:styleId="Heading8Char">
    <w:name w:val="Heading 8 Char"/>
    <w:basedOn w:val="DefaultParagraphFont"/>
    <w:link w:val="Heading8"/>
    <w:rsid w:val="00132296"/>
    <w:rPr>
      <w:rFonts w:ascii="Arial" w:eastAsia="Times New Roman" w:hAnsi="Arial" w:cs="Times New Roman"/>
      <w:i/>
      <w:sz w:val="20"/>
      <w:szCs w:val="20"/>
    </w:rPr>
  </w:style>
  <w:style w:type="character" w:customStyle="1" w:styleId="Heading9Char">
    <w:name w:val="Heading 9 Char"/>
    <w:basedOn w:val="DefaultParagraphFont"/>
    <w:link w:val="Heading9"/>
    <w:rsid w:val="00132296"/>
    <w:rPr>
      <w:rFonts w:ascii="Arial" w:eastAsia="Times New Roman" w:hAnsi="Arial" w:cs="Times New Roman"/>
      <w:i/>
      <w:sz w:val="18"/>
      <w:szCs w:val="20"/>
    </w:rPr>
  </w:style>
  <w:style w:type="paragraph" w:styleId="Footer">
    <w:name w:val="footer"/>
    <w:basedOn w:val="Normal"/>
    <w:link w:val="FooterChar"/>
    <w:uiPriority w:val="99"/>
    <w:rsid w:val="00132296"/>
    <w:pPr>
      <w:tabs>
        <w:tab w:val="center" w:pos="4320"/>
        <w:tab w:val="right" w:pos="8640"/>
      </w:tabs>
    </w:pPr>
  </w:style>
  <w:style w:type="character" w:customStyle="1" w:styleId="FooterChar">
    <w:name w:val="Footer Char"/>
    <w:basedOn w:val="DefaultParagraphFont"/>
    <w:link w:val="Footer"/>
    <w:uiPriority w:val="99"/>
    <w:rsid w:val="00132296"/>
    <w:rPr>
      <w:rFonts w:ascii="Times New Roman" w:eastAsia="Times New Roman" w:hAnsi="Times New Roman" w:cs="Times New Roman"/>
      <w:sz w:val="20"/>
      <w:szCs w:val="20"/>
    </w:rPr>
  </w:style>
  <w:style w:type="character" w:styleId="PageNumber">
    <w:name w:val="page number"/>
    <w:basedOn w:val="DefaultParagraphFont"/>
    <w:uiPriority w:val="99"/>
    <w:rsid w:val="00132296"/>
  </w:style>
  <w:style w:type="paragraph" w:styleId="ListParagraph">
    <w:name w:val="List Paragraph"/>
    <w:basedOn w:val="Normal"/>
    <w:uiPriority w:val="34"/>
    <w:qFormat/>
    <w:rsid w:val="006662D7"/>
    <w:pPr>
      <w:ind w:left="720"/>
      <w:contextualSpacing/>
    </w:pPr>
  </w:style>
  <w:style w:type="paragraph" w:styleId="BodyText2">
    <w:name w:val="Body Text 2"/>
    <w:basedOn w:val="Normal"/>
    <w:link w:val="BodyText2Char"/>
    <w:uiPriority w:val="99"/>
    <w:semiHidden/>
    <w:unhideWhenUsed/>
    <w:rsid w:val="00700968"/>
    <w:pPr>
      <w:spacing w:after="120" w:line="480" w:lineRule="auto"/>
    </w:pPr>
  </w:style>
  <w:style w:type="character" w:customStyle="1" w:styleId="BodyText2Char">
    <w:name w:val="Body Text 2 Char"/>
    <w:basedOn w:val="DefaultParagraphFont"/>
    <w:link w:val="BodyText2"/>
    <w:uiPriority w:val="99"/>
    <w:semiHidden/>
    <w:rsid w:val="00700968"/>
    <w:rPr>
      <w:rFonts w:ascii="Times New Roman" w:eastAsia="Times New Roman" w:hAnsi="Times New Roman" w:cs="Times New Roman"/>
      <w:sz w:val="20"/>
      <w:szCs w:val="20"/>
    </w:rPr>
  </w:style>
  <w:style w:type="table" w:styleId="TableGrid">
    <w:name w:val="Table Grid"/>
    <w:basedOn w:val="TableNormal"/>
    <w:uiPriority w:val="39"/>
    <w:rsid w:val="0088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20F2"/>
    <w:rPr>
      <w:color w:val="0563C1" w:themeColor="hyperlink"/>
      <w:u w:val="single"/>
    </w:rPr>
  </w:style>
  <w:style w:type="character" w:styleId="UnresolvedMention">
    <w:name w:val="Unresolved Mention"/>
    <w:basedOn w:val="DefaultParagraphFont"/>
    <w:uiPriority w:val="99"/>
    <w:semiHidden/>
    <w:unhideWhenUsed/>
    <w:rsid w:val="005B20F2"/>
    <w:rPr>
      <w:color w:val="605E5C"/>
      <w:shd w:val="clear" w:color="auto" w:fill="E1DFDD"/>
    </w:rPr>
  </w:style>
  <w:style w:type="paragraph" w:customStyle="1" w:styleId="RFPHeading2">
    <w:name w:val="RFP Heading2"/>
    <w:basedOn w:val="Heading1"/>
    <w:rsid w:val="00F42352"/>
    <w:pPr>
      <w:numPr>
        <w:numId w:val="0"/>
      </w:numPr>
      <w:spacing w:before="0" w:after="0"/>
      <w:jc w:val="both"/>
    </w:pPr>
    <w:rPr>
      <w:rFonts w:ascii="Times New Roman" w:hAnsi="Times New Roman"/>
      <w:kern w:val="0"/>
    </w:rPr>
  </w:style>
  <w:style w:type="paragraph" w:styleId="BodyTextIndent">
    <w:name w:val="Body Text Indent"/>
    <w:basedOn w:val="Normal"/>
    <w:link w:val="BodyTextIndentChar"/>
    <w:uiPriority w:val="99"/>
    <w:semiHidden/>
    <w:unhideWhenUsed/>
    <w:rsid w:val="001E3E37"/>
    <w:pPr>
      <w:spacing w:after="120"/>
      <w:ind w:left="360"/>
    </w:pPr>
  </w:style>
  <w:style w:type="character" w:customStyle="1" w:styleId="BodyTextIndentChar">
    <w:name w:val="Body Text Indent Char"/>
    <w:basedOn w:val="DefaultParagraphFont"/>
    <w:link w:val="BodyTextIndent"/>
    <w:uiPriority w:val="99"/>
    <w:semiHidden/>
    <w:rsid w:val="001E3E37"/>
    <w:rPr>
      <w:rFonts w:ascii="Times New Roman" w:eastAsia="Times New Roman" w:hAnsi="Times New Roman" w:cs="Times New Roman"/>
      <w:sz w:val="20"/>
      <w:szCs w:val="20"/>
    </w:rPr>
  </w:style>
  <w:style w:type="paragraph" w:customStyle="1" w:styleId="RFPHeading3">
    <w:name w:val="RFPHeading3"/>
    <w:basedOn w:val="RFPHeading2"/>
    <w:rsid w:val="001E3E37"/>
    <w:pPr>
      <w:numPr>
        <w:ilvl w:val="1"/>
        <w:numId w:val="5"/>
      </w:numPr>
      <w:spacing w:before="240"/>
      <w:outlineLvl w:val="2"/>
    </w:pPr>
  </w:style>
  <w:style w:type="paragraph" w:customStyle="1" w:styleId="DocuMapRFP">
    <w:name w:val="DocuMapRFP"/>
    <w:basedOn w:val="DocumentMap"/>
    <w:rsid w:val="001E3E37"/>
    <w:pPr>
      <w:keepNext/>
      <w:numPr>
        <w:ilvl w:val="2"/>
        <w:numId w:val="5"/>
      </w:numPr>
      <w:shd w:val="clear" w:color="auto" w:fill="000080"/>
      <w:tabs>
        <w:tab w:val="clear" w:pos="2880"/>
      </w:tabs>
      <w:ind w:left="1440" w:firstLine="0"/>
      <w:outlineLvl w:val="3"/>
    </w:pPr>
    <w:rPr>
      <w:rFonts w:ascii="Tahoma" w:hAnsi="Tahoma" w:cs="Tahoma"/>
      <w:sz w:val="22"/>
      <w:szCs w:val="20"/>
    </w:rPr>
  </w:style>
  <w:style w:type="paragraph" w:styleId="DocumentMap">
    <w:name w:val="Document Map"/>
    <w:basedOn w:val="Normal"/>
    <w:link w:val="DocumentMapChar"/>
    <w:uiPriority w:val="99"/>
    <w:semiHidden/>
    <w:unhideWhenUsed/>
    <w:rsid w:val="001E3E3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E3E37"/>
    <w:rPr>
      <w:rFonts w:ascii="Segoe UI" w:eastAsia="Times New Roman" w:hAnsi="Segoe UI" w:cs="Segoe UI"/>
      <w:sz w:val="16"/>
      <w:szCs w:val="16"/>
    </w:rPr>
  </w:style>
  <w:style w:type="paragraph" w:customStyle="1" w:styleId="Default">
    <w:name w:val="Default"/>
    <w:rsid w:val="00872F31"/>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A3E32"/>
    <w:rPr>
      <w:color w:val="954F72" w:themeColor="followedHyperlink"/>
      <w:u w:val="single"/>
    </w:rPr>
  </w:style>
  <w:style w:type="paragraph" w:styleId="Revision">
    <w:name w:val="Revision"/>
    <w:hidden/>
    <w:uiPriority w:val="99"/>
    <w:semiHidden/>
    <w:rsid w:val="003B2B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8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DCC78C469811A4087E6AB023DAAE605" ma:contentTypeVersion="11" ma:contentTypeDescription="Create a new document." ma:contentTypeScope="" ma:versionID="ced0f06d9faa39d5afb797a3ad76404a">
  <xsd:schema xmlns:xsd="http://www.w3.org/2001/XMLSchema" xmlns:xs="http://www.w3.org/2001/XMLSchema" xmlns:p="http://schemas.microsoft.com/office/2006/metadata/properties" xmlns:ns2="06383170-252c-4b95-b8f9-36ee7f777781" xmlns:ns3="4b3f0252-d46a-4943-b8a7-6cf63ace9ca7" xmlns:ns4="4494cc7c-873d-4c80-9650-25ed479db56e" targetNamespace="http://schemas.microsoft.com/office/2006/metadata/properties" ma:root="true" ma:fieldsID="512d8cba9cb9f4bd65f81ad4309b6ae0" ns2:_="" ns3:_="" ns4:_="">
    <xsd:import namespace="06383170-252c-4b95-b8f9-36ee7f777781"/>
    <xsd:import namespace="4b3f0252-d46a-4943-b8a7-6cf63ace9ca7"/>
    <xsd:import namespace="4494cc7c-873d-4c80-9650-25ed479db56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83170-252c-4b95-b8f9-36ee7f7777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3f0252-d46a-4943-b8a7-6cf63ace9c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94cc7c-873d-4c80-9650-25ed479db56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da179c-0052-457c-9b1f-7b0768bae184}" ma:internalName="TaxCatchAll" ma:showField="CatchAllData" ma:web="06383170-252c-4b95-b8f9-36ee7f777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06383170-252c-4b95-b8f9-36ee7f777781">YTXP2TE6YDDR-1930242168-9600</_dlc_DocId>
    <_dlc_DocIdUrl xmlns="06383170-252c-4b95-b8f9-36ee7f777781">
      <Url>https://hawaiioimt.sharepoint.com/sites/dohamh/HSH/BusinessOffice/_layouts/15/DocIdRedir.aspx?ID=YTXP2TE6YDDR-1930242168-9600</Url>
      <Description>YTXP2TE6YDDR-1930242168-9600</Description>
    </_dlc_DocIdUrl>
    <lcf76f155ced4ddcb4097134ff3c332f xmlns="4b3f0252-d46a-4943-b8a7-6cf63ace9ca7">
      <Terms xmlns="http://schemas.microsoft.com/office/infopath/2007/PartnerControls"/>
    </lcf76f155ced4ddcb4097134ff3c332f>
    <TaxCatchAll xmlns="4494cc7c-873d-4c80-9650-25ed479db56e" xsi:nil="true"/>
  </documentManagement>
</p:properties>
</file>

<file path=customXml/itemProps1.xml><?xml version="1.0" encoding="utf-8"?>
<ds:datastoreItem xmlns:ds="http://schemas.openxmlformats.org/officeDocument/2006/customXml" ds:itemID="{02B1F93C-43E2-4C8D-9779-3DE4D86C9679}">
  <ds:schemaRefs>
    <ds:schemaRef ds:uri="http://schemas.microsoft.com/sharepoint/v3/contenttype/forms"/>
  </ds:schemaRefs>
</ds:datastoreItem>
</file>

<file path=customXml/itemProps2.xml><?xml version="1.0" encoding="utf-8"?>
<ds:datastoreItem xmlns:ds="http://schemas.openxmlformats.org/officeDocument/2006/customXml" ds:itemID="{79D36951-B0DF-4E36-AF3C-13C57BE1CC75}">
  <ds:schemaRefs>
    <ds:schemaRef ds:uri="http://schemas.microsoft.com/sharepoint/events"/>
  </ds:schemaRefs>
</ds:datastoreItem>
</file>

<file path=customXml/itemProps3.xml><?xml version="1.0" encoding="utf-8"?>
<ds:datastoreItem xmlns:ds="http://schemas.openxmlformats.org/officeDocument/2006/customXml" ds:itemID="{71A4C321-ACFE-4F6D-9F1C-2A0822FC1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83170-252c-4b95-b8f9-36ee7f777781"/>
    <ds:schemaRef ds:uri="4b3f0252-d46a-4943-b8a7-6cf63ace9ca7"/>
    <ds:schemaRef ds:uri="4494cc7c-873d-4c80-9650-25ed479db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F114F9-D7DA-4140-ADB6-931C4FF10DFA}">
  <ds:schemaRefs>
    <ds:schemaRef ds:uri="http://schemas.openxmlformats.org/officeDocument/2006/bibliography"/>
  </ds:schemaRefs>
</ds:datastoreItem>
</file>

<file path=customXml/itemProps5.xml><?xml version="1.0" encoding="utf-8"?>
<ds:datastoreItem xmlns:ds="http://schemas.openxmlformats.org/officeDocument/2006/customXml" ds:itemID="{110F34FF-A4DA-4943-BC92-C7535982A8B1}">
  <ds:schemaRefs>
    <ds:schemaRef ds:uri="http://schemas.microsoft.com/office/2006/metadata/properties"/>
    <ds:schemaRef ds:uri="http://schemas.microsoft.com/office/infopath/2007/PartnerControls"/>
    <ds:schemaRef ds:uri="06383170-252c-4b95-b8f9-36ee7f777781"/>
    <ds:schemaRef ds:uri="4b3f0252-d46a-4943-b8a7-6cf63ace9ca7"/>
    <ds:schemaRef ds:uri="4494cc7c-873d-4c80-9650-25ed479db56e"/>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13</Pages>
  <Words>2961</Words>
  <Characters>16170</Characters>
  <Application>Microsoft Office Word</Application>
  <DocSecurity>8</DocSecurity>
  <Lines>404</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 Utey</dc:creator>
  <cp:keywords/>
  <dc:description/>
  <cp:lastModifiedBy>Uch, Utey</cp:lastModifiedBy>
  <cp:revision>7</cp:revision>
  <cp:lastPrinted>2026-07-02T22:17:00Z</cp:lastPrinted>
  <dcterms:created xsi:type="dcterms:W3CDTF">2026-08-03T22:35:00Z</dcterms:created>
  <dcterms:modified xsi:type="dcterms:W3CDTF">2026-08-03T23:55:00Z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0x0101005DCC78C469811A4087E6AB023DAAE605</vt:lpwstr>
  </property>
  <property fmtid="{D5CDD505-2E9C-101B-9397-08002B2CF9AE}" pid="3" name="MediaServiceImageTags">
    <vt:lpwstr/>
  </property>
  <property fmtid="{D5CDD505-2E9C-101B-9397-08002B2CF9AE}" pid="4" name="_dlc_DocIdItemGuid">
    <vt:lpwstr>e9ce9cbe-57ee-4bae-a60f-1ede99a04424</vt:lpwstr>
  </property>
</Properties>
</file>